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29E880" w14:textId="5DE8259E"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751D14FC" wp14:editId="77BAEF8B">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25EE90"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5984AC31" wp14:editId="51CEC804">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5541A7"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p>
    <w:p w14:paraId="7DC96BC2" w14:textId="77777777" w:rsidR="003B64A0" w:rsidRPr="00EF1A4A" w:rsidRDefault="003B64A0" w:rsidP="003B64A0">
      <w:pPr>
        <w:tabs>
          <w:tab w:val="center" w:pos="5173"/>
          <w:tab w:val="left" w:pos="5740"/>
          <w:tab w:val="left" w:pos="10843"/>
        </w:tabs>
        <w:spacing w:line="820" w:lineRule="exact"/>
        <w:ind w:left="964"/>
        <w:rPr>
          <w:rFonts w:cs="Arial"/>
          <w:b/>
          <w:bCs/>
          <w:color w:val="96BF0D"/>
          <w:sz w:val="56"/>
          <w:szCs w:val="22"/>
        </w:rPr>
      </w:pPr>
      <w:r w:rsidRPr="00EF1A4A">
        <w:rPr>
          <w:rFonts w:cs="Arial"/>
          <w:b/>
          <w:bCs/>
          <w:sz w:val="56"/>
          <w:szCs w:val="22"/>
        </w:rPr>
        <w:t>Dossier de demande</w:t>
      </w:r>
      <w:r w:rsidRPr="00EF1A4A">
        <w:rPr>
          <w:rFonts w:cs="Arial"/>
          <w:b/>
          <w:bCs/>
          <w:sz w:val="56"/>
          <w:szCs w:val="22"/>
        </w:rPr>
        <w:br/>
        <w:t>d’aide à l’investissement</w:t>
      </w:r>
      <w:r w:rsidRPr="00EF1A4A">
        <w:rPr>
          <w:rFonts w:cs="Arial"/>
          <w:b/>
          <w:bCs/>
          <w:sz w:val="56"/>
          <w:szCs w:val="22"/>
        </w:rPr>
        <w:br/>
      </w:r>
      <w:r w:rsidRPr="00EF1A4A">
        <w:rPr>
          <w:rFonts w:cs="Arial"/>
          <w:b/>
          <w:bCs/>
          <w:color w:val="96BF0D"/>
          <w:sz w:val="56"/>
          <w:szCs w:val="22"/>
        </w:rPr>
        <w:t>Pla</w:t>
      </w:r>
      <w:r w:rsidR="00B66DC5" w:rsidRPr="00EF1A4A">
        <w:rPr>
          <w:rFonts w:cs="Arial"/>
          <w:b/>
          <w:bCs/>
          <w:color w:val="96BF0D"/>
          <w:sz w:val="56"/>
          <w:szCs w:val="22"/>
        </w:rPr>
        <w:t>n d’aide</w:t>
      </w:r>
      <w:r w:rsidR="00EF1A4A">
        <w:rPr>
          <w:rFonts w:cs="Arial"/>
          <w:b/>
          <w:bCs/>
          <w:color w:val="96BF0D"/>
          <w:sz w:val="56"/>
          <w:szCs w:val="22"/>
        </w:rPr>
        <w:t xml:space="preserve"> </w:t>
      </w:r>
      <w:r w:rsidR="00B66DC5" w:rsidRPr="00EF1A4A">
        <w:rPr>
          <w:rFonts w:cs="Arial"/>
          <w:b/>
          <w:bCs/>
          <w:color w:val="96BF0D"/>
          <w:sz w:val="56"/>
          <w:szCs w:val="22"/>
        </w:rPr>
        <w:t>à l’investissement 202</w:t>
      </w:r>
      <w:r w:rsidR="00EF1A4A" w:rsidRPr="00EF1A4A">
        <w:rPr>
          <w:rFonts w:cs="Arial"/>
          <w:b/>
          <w:bCs/>
          <w:color w:val="96BF0D"/>
          <w:sz w:val="56"/>
          <w:szCs w:val="22"/>
        </w:rPr>
        <w:t>2</w:t>
      </w:r>
    </w:p>
    <w:p w14:paraId="3337FBF2" w14:textId="77777777" w:rsidR="003B64A0" w:rsidRPr="00F80C95" w:rsidRDefault="003B64A0" w:rsidP="003B64A0">
      <w:pPr>
        <w:ind w:left="964" w:right="964"/>
        <w:rPr>
          <w:rFonts w:cs="Arial"/>
          <w:szCs w:val="22"/>
        </w:rPr>
      </w:pPr>
    </w:p>
    <w:p w14:paraId="05C9402B" w14:textId="77777777" w:rsidR="003B64A0" w:rsidRPr="003B64A0" w:rsidRDefault="00691819" w:rsidP="003B64A0">
      <w:pPr>
        <w:ind w:left="964" w:right="964"/>
        <w:rPr>
          <w:rFonts w:cs="Arial"/>
          <w:sz w:val="36"/>
          <w:szCs w:val="22"/>
        </w:rPr>
      </w:pPr>
      <w:r>
        <w:rPr>
          <w:rFonts w:cs="Arial"/>
          <w:sz w:val="36"/>
          <w:szCs w:val="22"/>
        </w:rPr>
        <w:t>TIERS LIEU</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14:paraId="79598D27" w14:textId="77777777" w:rsidTr="003B64A0">
        <w:trPr>
          <w:gridBefore w:val="1"/>
          <w:gridAfter w:val="1"/>
          <w:wBefore w:w="14" w:type="dxa"/>
          <w:wAfter w:w="1786" w:type="dxa"/>
          <w:trHeight w:hRule="exact" w:val="964"/>
        </w:trPr>
        <w:tc>
          <w:tcPr>
            <w:tcW w:w="2098" w:type="dxa"/>
            <w:shd w:val="clear" w:color="auto" w:fill="DEDC22"/>
            <w:vAlign w:val="center"/>
          </w:tcPr>
          <w:p w14:paraId="14AF6F84" w14:textId="77777777"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14:paraId="2955CFC7" w14:textId="77777777" w:rsidR="003B64A0" w:rsidRPr="00C5242A" w:rsidRDefault="003B64A0" w:rsidP="003B64A0">
            <w:pPr>
              <w:spacing w:after="0"/>
              <w:jc w:val="center"/>
              <w:rPr>
                <w:rFonts w:cs="Arial"/>
                <w:b/>
                <w:bCs/>
                <w:szCs w:val="22"/>
              </w:rPr>
            </w:pPr>
            <w:r w:rsidRPr="00C5242A">
              <w:rPr>
                <w:rFonts w:cs="Arial"/>
                <w:b/>
                <w:bCs/>
                <w:szCs w:val="22"/>
              </w:rPr>
              <w:t>Département</w:t>
            </w:r>
          </w:p>
          <w:p w14:paraId="5C10E14E" w14:textId="77777777" w:rsidR="003B64A0" w:rsidRPr="00C5242A" w:rsidRDefault="003B64A0" w:rsidP="003B64A0">
            <w:pPr>
              <w:spacing w:after="0"/>
              <w:jc w:val="center"/>
              <w:rPr>
                <w:rFonts w:cs="Arial"/>
                <w:b/>
                <w:bCs/>
                <w:szCs w:val="22"/>
              </w:rPr>
            </w:pPr>
            <w:r w:rsidRPr="00C5242A">
              <w:rPr>
                <w:rFonts w:cs="Arial"/>
                <w:b/>
                <w:bCs/>
                <w:szCs w:val="22"/>
              </w:rPr>
              <w:t>d’implantation</w:t>
            </w:r>
          </w:p>
          <w:p w14:paraId="0EA04947" w14:textId="77777777"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14:paraId="3627D766" w14:textId="77777777" w:rsidR="003B64A0" w:rsidRPr="00C5242A" w:rsidRDefault="003B64A0" w:rsidP="003B64A0">
            <w:pPr>
              <w:spacing w:after="0"/>
              <w:jc w:val="center"/>
              <w:rPr>
                <w:rFonts w:cs="Arial"/>
                <w:b/>
                <w:bCs/>
                <w:szCs w:val="22"/>
              </w:rPr>
            </w:pPr>
            <w:r w:rsidRPr="00C5242A">
              <w:rPr>
                <w:rFonts w:cs="Arial"/>
                <w:b/>
                <w:bCs/>
                <w:szCs w:val="22"/>
              </w:rPr>
              <w:t>Année de dépôt</w:t>
            </w:r>
          </w:p>
          <w:p w14:paraId="317F3D25" w14:textId="77777777"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14:paraId="728D1AB4" w14:textId="77777777" w:rsidTr="003B64A0">
        <w:trPr>
          <w:gridBefore w:val="1"/>
          <w:gridAfter w:val="1"/>
          <w:wBefore w:w="14" w:type="dxa"/>
          <w:wAfter w:w="1786" w:type="dxa"/>
          <w:trHeight w:hRule="exact" w:val="837"/>
        </w:trPr>
        <w:tc>
          <w:tcPr>
            <w:tcW w:w="2098" w:type="dxa"/>
            <w:tcBorders>
              <w:bottom w:val="single" w:sz="4" w:space="0" w:color="auto"/>
            </w:tcBorders>
            <w:vAlign w:val="center"/>
          </w:tcPr>
          <w:p w14:paraId="7B8913C4" w14:textId="77777777" w:rsidR="003B64A0" w:rsidRPr="00C5242A" w:rsidRDefault="003B64A0" w:rsidP="00473185">
            <w:pPr>
              <w:jc w:val="center"/>
              <w:rPr>
                <w:rFonts w:cs="Arial"/>
                <w:b/>
                <w:bCs/>
              </w:rPr>
            </w:pPr>
          </w:p>
        </w:tc>
        <w:tc>
          <w:tcPr>
            <w:tcW w:w="2976" w:type="dxa"/>
            <w:tcBorders>
              <w:bottom w:val="single" w:sz="4" w:space="0" w:color="auto"/>
            </w:tcBorders>
            <w:vAlign w:val="center"/>
          </w:tcPr>
          <w:p w14:paraId="54C8371E" w14:textId="77777777" w:rsidR="003B64A0" w:rsidRPr="00C5242A" w:rsidRDefault="003B64A0" w:rsidP="00473185">
            <w:pPr>
              <w:jc w:val="center"/>
              <w:rPr>
                <w:rFonts w:cs="Arial"/>
                <w:b/>
                <w:bCs/>
              </w:rPr>
            </w:pPr>
          </w:p>
        </w:tc>
        <w:tc>
          <w:tcPr>
            <w:tcW w:w="1701" w:type="dxa"/>
            <w:tcBorders>
              <w:bottom w:val="single" w:sz="4" w:space="0" w:color="auto"/>
            </w:tcBorders>
            <w:vAlign w:val="center"/>
          </w:tcPr>
          <w:p w14:paraId="1FF76FEA" w14:textId="77777777" w:rsidR="003B64A0" w:rsidRPr="00C5242A" w:rsidRDefault="00B66DC5" w:rsidP="00473185">
            <w:pPr>
              <w:jc w:val="center"/>
              <w:rPr>
                <w:rFonts w:cs="Arial"/>
                <w:b/>
                <w:bCs/>
              </w:rPr>
            </w:pPr>
            <w:r>
              <w:rPr>
                <w:rFonts w:cs="Arial"/>
                <w:b/>
                <w:bCs/>
              </w:rPr>
              <w:t>202</w:t>
            </w:r>
            <w:r w:rsidR="00EF1A4A">
              <w:rPr>
                <w:rFonts w:cs="Arial"/>
                <w:b/>
                <w:bCs/>
              </w:rPr>
              <w:t>2</w:t>
            </w:r>
          </w:p>
        </w:tc>
      </w:tr>
      <w:tr w:rsidR="003B64A0" w:rsidRPr="00C5242A" w14:paraId="42C1F5B1" w14:textId="77777777"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14:paraId="2A465C29" w14:textId="77777777" w:rsidR="003B64A0" w:rsidRDefault="003B64A0" w:rsidP="00473185">
            <w:pPr>
              <w:jc w:val="both"/>
              <w:rPr>
                <w:rFonts w:cs="Arial"/>
                <w:b/>
                <w:szCs w:val="22"/>
              </w:rPr>
            </w:pPr>
          </w:p>
          <w:p w14:paraId="684A529B" w14:textId="77777777"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14:paraId="064FE99E" w14:textId="77777777"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14:paraId="25FB4FFC" w14:textId="412F7D75" w:rsidR="003B64A0" w:rsidRPr="00A55E73" w:rsidDel="00A55E73" w:rsidRDefault="003B64A0" w:rsidP="00A55E73">
      <w:pPr>
        <w:shd w:val="clear" w:color="auto" w:fill="C0504D" w:themeFill="accent2"/>
        <w:spacing w:after="0"/>
        <w:ind w:left="964" w:right="964"/>
        <w:rPr>
          <w:del w:id="0" w:author="GAUTIER, Sandrine (ARS-NORMANDIE/DA/EPMS)" w:date="2022-07-08T13:57:00Z"/>
          <w:color w:val="FFFFFF" w:themeColor="background1"/>
          <w:szCs w:val="22"/>
          <w:rPrChange w:id="1" w:author="GAUTIER, Sandrine (ARS-NORMANDIE/DA/EPMS)" w:date="2022-07-08T13:58:00Z">
            <w:rPr>
              <w:del w:id="2" w:author="GAUTIER, Sandrine (ARS-NORMANDIE/DA/EPMS)" w:date="2022-07-08T13:57:00Z"/>
              <w:szCs w:val="22"/>
            </w:rPr>
          </w:rPrChange>
        </w:rPr>
        <w:pPrChange w:id="3" w:author="GAUTIER, Sandrine (ARS-NORMANDIE/DA/EPMS)" w:date="2022-07-08T13:58:00Z">
          <w:pPr>
            <w:ind w:left="964" w:right="964"/>
          </w:pPr>
        </w:pPrChange>
      </w:pPr>
    </w:p>
    <w:p w14:paraId="3538315E" w14:textId="544C18F7" w:rsidR="003B64A0" w:rsidRPr="00A55E73" w:rsidDel="00A55E73" w:rsidRDefault="003B64A0" w:rsidP="00A55E73">
      <w:pPr>
        <w:shd w:val="clear" w:color="auto" w:fill="C0504D" w:themeFill="accent2"/>
        <w:spacing w:after="0"/>
        <w:ind w:left="964" w:right="964"/>
        <w:rPr>
          <w:del w:id="4" w:author="GAUTIER, Sandrine (ARS-NORMANDIE/DA/EPMS)" w:date="2022-07-08T13:56:00Z"/>
          <w:color w:val="FFFFFF" w:themeColor="background1"/>
          <w:szCs w:val="22"/>
          <w:rPrChange w:id="5" w:author="GAUTIER, Sandrine (ARS-NORMANDIE/DA/EPMS)" w:date="2022-07-08T13:58:00Z">
            <w:rPr>
              <w:del w:id="6" w:author="GAUTIER, Sandrine (ARS-NORMANDIE/DA/EPMS)" w:date="2022-07-08T13:56:00Z"/>
              <w:i/>
              <w:sz w:val="24"/>
            </w:rPr>
          </w:rPrChange>
        </w:rPr>
        <w:pPrChange w:id="7" w:author="GAUTIER, Sandrine (ARS-NORMANDIE/DA/EPMS)" w:date="2022-07-08T13:58:00Z">
          <w:pPr>
            <w:pStyle w:val="04Sommaire"/>
            <w:spacing w:after="0"/>
            <w:ind w:left="993"/>
          </w:pPr>
        </w:pPrChange>
      </w:pPr>
      <w:del w:id="8" w:author="GAUTIER, Sandrine (ARS-NORMANDIE/DA/EPMS)" w:date="2022-07-08T13:56:00Z">
        <w:r w:rsidRPr="00A55E73" w:rsidDel="00A55E73">
          <w:rPr>
            <w:color w:val="FFFFFF" w:themeColor="background1"/>
            <w:szCs w:val="22"/>
            <w:rPrChange w:id="9" w:author="GAUTIER, Sandrine (ARS-NORMANDIE/DA/EPMS)" w:date="2022-07-08T13:58:00Z">
              <w:rPr>
                <w:i/>
                <w:sz w:val="24"/>
              </w:rPr>
            </w:rPrChange>
          </w:rPr>
          <w:delText>Ce dossier est à renvoyer à l’Agence Régionale</w:delText>
        </w:r>
        <w:r w:rsidR="00EF1A4A" w:rsidRPr="00A55E73" w:rsidDel="00A55E73">
          <w:rPr>
            <w:color w:val="FFFFFF" w:themeColor="background1"/>
            <w:szCs w:val="22"/>
            <w:rPrChange w:id="10" w:author="GAUTIER, Sandrine (ARS-NORMANDIE/DA/EPMS)" w:date="2022-07-08T13:58:00Z">
              <w:rPr>
                <w:i/>
                <w:sz w:val="24"/>
              </w:rPr>
            </w:rPrChange>
          </w:rPr>
          <w:delText xml:space="preserve"> </w:delText>
        </w:r>
        <w:r w:rsidRPr="00A55E73" w:rsidDel="00A55E73">
          <w:rPr>
            <w:color w:val="FFFFFF" w:themeColor="background1"/>
            <w:szCs w:val="22"/>
            <w:rPrChange w:id="11" w:author="GAUTIER, Sandrine (ARS-NORMANDIE/DA/EPMS)" w:date="2022-07-08T13:58:00Z">
              <w:rPr>
                <w:i/>
                <w:sz w:val="24"/>
              </w:rPr>
            </w:rPrChange>
          </w:rPr>
          <w:delText xml:space="preserve">de Santé de la région d’implantation </w:delText>
        </w:r>
      </w:del>
    </w:p>
    <w:p w14:paraId="04FE8362" w14:textId="77777777" w:rsidR="00A55E73" w:rsidRPr="00A55E73" w:rsidRDefault="003B64A0" w:rsidP="00A55E73">
      <w:pPr>
        <w:shd w:val="clear" w:color="auto" w:fill="C0504D" w:themeFill="accent2"/>
        <w:spacing w:after="0"/>
        <w:ind w:left="964" w:right="964"/>
        <w:rPr>
          <w:ins w:id="12" w:author="GAUTIER, Sandrine (ARS-NORMANDIE/DA/EPMS)" w:date="2022-07-08T13:58:00Z"/>
          <w:color w:val="FFFFFF" w:themeColor="background1"/>
          <w:szCs w:val="22"/>
          <w:rPrChange w:id="13" w:author="GAUTIER, Sandrine (ARS-NORMANDIE/DA/EPMS)" w:date="2022-07-08T13:58:00Z">
            <w:rPr>
              <w:ins w:id="14" w:author="GAUTIER, Sandrine (ARS-NORMANDIE/DA/EPMS)" w:date="2022-07-08T13:58:00Z"/>
              <w:b/>
              <w:color w:val="FFFFFF" w:themeColor="background1"/>
              <w:szCs w:val="22"/>
            </w:rPr>
          </w:rPrChange>
        </w:rPr>
        <w:pPrChange w:id="15" w:author="GAUTIER, Sandrine (ARS-NORMANDIE/DA/EPMS)" w:date="2022-07-08T13:58:00Z">
          <w:pPr>
            <w:pStyle w:val="04Sommaire"/>
            <w:ind w:left="993"/>
          </w:pPr>
        </w:pPrChange>
      </w:pPr>
      <w:del w:id="16" w:author="GAUTIER, Sandrine (ARS-NORMANDIE/DA/EPMS)" w:date="2022-07-08T13:56:00Z">
        <w:r w:rsidRPr="00A55E73" w:rsidDel="00A55E73">
          <w:rPr>
            <w:color w:val="FFFFFF" w:themeColor="background1"/>
            <w:szCs w:val="22"/>
            <w:rPrChange w:id="17" w:author="GAUTIER, Sandrine (ARS-NORMANDIE/DA/EPMS)" w:date="2022-07-08T13:58:00Z">
              <w:rPr>
                <w:i/>
                <w:sz w:val="24"/>
              </w:rPr>
            </w:rPrChange>
          </w:rPr>
          <w:delText>de l’établissement</w:delText>
        </w:r>
        <w:r w:rsidRPr="00A55E73" w:rsidDel="00A55E73">
          <w:rPr>
            <w:color w:val="FFFFFF" w:themeColor="background1"/>
            <w:szCs w:val="22"/>
            <w:rPrChange w:id="18" w:author="GAUTIER, Sandrine (ARS-NORMANDIE/DA/EPMS)" w:date="2022-07-08T13:58:00Z">
              <w:rPr>
                <w:i/>
                <w:sz w:val="28"/>
              </w:rPr>
            </w:rPrChange>
          </w:rPr>
          <w:delText>.</w:delText>
        </w:r>
      </w:del>
      <w:ins w:id="19" w:author="GAUTIER, Sandrine (ARS-NORMANDIE/DA/EPMS)" w:date="2022-07-08T13:56:00Z">
        <w:r w:rsidR="00A55E73" w:rsidRPr="00A55E73">
          <w:rPr>
            <w:color w:val="FFFFFF" w:themeColor="background1"/>
            <w:szCs w:val="22"/>
            <w:rPrChange w:id="20" w:author="GAUTIER, Sandrine (ARS-NORMANDIE/DA/EPMS)" w:date="2022-07-08T13:58:00Z">
              <w:rPr>
                <w:i/>
                <w:sz w:val="24"/>
              </w:rPr>
            </w:rPrChange>
          </w:rPr>
          <w:t xml:space="preserve">Dossier à retourner à </w:t>
        </w:r>
      </w:ins>
      <w:ins w:id="21" w:author="GAUTIER, Sandrine (ARS-NORMANDIE/DA/EPMS)" w:date="2022-07-08T13:58:00Z">
        <w:r w:rsidR="00A55E73" w:rsidRPr="00A55E73">
          <w:rPr>
            <w:color w:val="FFFFFF" w:themeColor="background1"/>
            <w:szCs w:val="22"/>
            <w:rPrChange w:id="22" w:author="GAUTIER, Sandrine (ARS-NORMANDIE/DA/EPMS)" w:date="2022-07-08T13:58:00Z">
              <w:rPr>
                <w:b/>
                <w:color w:val="FFFFFF" w:themeColor="background1"/>
                <w:szCs w:val="22"/>
              </w:rPr>
            </w:rPrChange>
          </w:rPr>
          <w:t>l’ARS de Normandie</w:t>
        </w:r>
      </w:ins>
    </w:p>
    <w:p w14:paraId="1938049F" w14:textId="77777777" w:rsidR="00A55E73" w:rsidRPr="00A55E73" w:rsidRDefault="00A55E73" w:rsidP="00A55E73">
      <w:pPr>
        <w:shd w:val="clear" w:color="auto" w:fill="C0504D" w:themeFill="accent2"/>
        <w:spacing w:after="0"/>
        <w:ind w:left="964" w:right="964"/>
        <w:rPr>
          <w:ins w:id="23" w:author="GAUTIER, Sandrine (ARS-NORMANDIE/DA/EPMS)" w:date="2022-07-08T13:58:00Z"/>
          <w:color w:val="FFFFFF" w:themeColor="background1"/>
          <w:szCs w:val="22"/>
          <w:rPrChange w:id="24" w:author="GAUTIER, Sandrine (ARS-NORMANDIE/DA/EPMS)" w:date="2022-07-08T13:58:00Z">
            <w:rPr>
              <w:ins w:id="25" w:author="GAUTIER, Sandrine (ARS-NORMANDIE/DA/EPMS)" w:date="2022-07-08T13:58:00Z"/>
              <w:b/>
              <w:color w:val="FFFFFF" w:themeColor="background1"/>
              <w:szCs w:val="22"/>
            </w:rPr>
          </w:rPrChange>
        </w:rPr>
        <w:pPrChange w:id="26" w:author="GAUTIER, Sandrine (ARS-NORMANDIE/DA/EPMS)" w:date="2022-07-08T13:58:00Z">
          <w:pPr>
            <w:pStyle w:val="04Sommaire"/>
            <w:ind w:left="993"/>
          </w:pPr>
        </w:pPrChange>
      </w:pPr>
      <w:ins w:id="27" w:author="GAUTIER, Sandrine (ARS-NORMANDIE/DA/EPMS)" w:date="2022-07-08T13:58:00Z">
        <w:r w:rsidRPr="00A55E73">
          <w:rPr>
            <w:color w:val="FFFFFF" w:themeColor="background1"/>
            <w:szCs w:val="22"/>
            <w:rPrChange w:id="28" w:author="GAUTIER, Sandrine (ARS-NORMANDIE/DA/EPMS)" w:date="2022-07-08T13:58:00Z">
              <w:rPr>
                <w:b/>
                <w:color w:val="FFFFFF" w:themeColor="background1"/>
                <w:szCs w:val="22"/>
              </w:rPr>
            </w:rPrChange>
          </w:rPr>
          <w:t>Direction de l’</w:t>
        </w:r>
        <w:r w:rsidRPr="00A55E73">
          <w:rPr>
            <w:color w:val="FFFFFF" w:themeColor="background1"/>
            <w:szCs w:val="22"/>
            <w:rPrChange w:id="29" w:author="GAUTIER, Sandrine (ARS-NORMANDIE/DA/EPMS)" w:date="2022-07-08T13:58:00Z">
              <w:rPr>
                <w:b/>
                <w:color w:val="FFFFFF" w:themeColor="background1"/>
                <w:szCs w:val="22"/>
              </w:rPr>
            </w:rPrChange>
          </w:rPr>
          <w:tab/>
          <w:t>Autonomie</w:t>
        </w:r>
        <w:bookmarkStart w:id="30" w:name="_GoBack"/>
        <w:bookmarkEnd w:id="30"/>
      </w:ins>
    </w:p>
    <w:p w14:paraId="53560C3C" w14:textId="77777777" w:rsidR="00A55E73" w:rsidRPr="00A55E73" w:rsidRDefault="00A55E73" w:rsidP="00A55E73">
      <w:pPr>
        <w:shd w:val="clear" w:color="auto" w:fill="C0504D" w:themeFill="accent2"/>
        <w:spacing w:after="0"/>
        <w:ind w:left="964" w:right="964"/>
        <w:rPr>
          <w:ins w:id="31" w:author="GAUTIER, Sandrine (ARS-NORMANDIE/DA/EPMS)" w:date="2022-07-08T13:58:00Z"/>
          <w:color w:val="FFFFFF" w:themeColor="background1"/>
          <w:szCs w:val="22"/>
          <w:rPrChange w:id="32" w:author="GAUTIER, Sandrine (ARS-NORMANDIE/DA/EPMS)" w:date="2022-07-08T13:58:00Z">
            <w:rPr>
              <w:ins w:id="33" w:author="GAUTIER, Sandrine (ARS-NORMANDIE/DA/EPMS)" w:date="2022-07-08T13:58:00Z"/>
              <w:b/>
              <w:color w:val="FFFFFF" w:themeColor="background1"/>
              <w:szCs w:val="22"/>
            </w:rPr>
          </w:rPrChange>
        </w:rPr>
        <w:pPrChange w:id="34" w:author="GAUTIER, Sandrine (ARS-NORMANDIE/DA/EPMS)" w:date="2022-07-08T13:58:00Z">
          <w:pPr>
            <w:pStyle w:val="04Sommaire"/>
            <w:ind w:left="993"/>
          </w:pPr>
        </w:pPrChange>
      </w:pPr>
      <w:ins w:id="35" w:author="GAUTIER, Sandrine (ARS-NORMANDIE/DA/EPMS)" w:date="2022-07-08T13:58:00Z">
        <w:r w:rsidRPr="00A55E73">
          <w:rPr>
            <w:color w:val="FFFFFF" w:themeColor="background1"/>
            <w:szCs w:val="22"/>
            <w:rPrChange w:id="36" w:author="GAUTIER, Sandrine (ARS-NORMANDIE/DA/EPMS)" w:date="2022-07-08T13:58:00Z">
              <w:rPr>
                <w:b/>
                <w:color w:val="FFFFFF" w:themeColor="background1"/>
                <w:szCs w:val="22"/>
              </w:rPr>
            </w:rPrChange>
          </w:rPr>
          <w:t>Pôle évaluation des prestations médico-sociales</w:t>
        </w:r>
      </w:ins>
    </w:p>
    <w:p w14:paraId="4613E91A" w14:textId="1413B6BC" w:rsidR="00A55E73" w:rsidRPr="00A55E73" w:rsidRDefault="00A55E73" w:rsidP="00A55E73">
      <w:pPr>
        <w:shd w:val="clear" w:color="auto" w:fill="C0504D" w:themeFill="accent2"/>
        <w:spacing w:after="0"/>
        <w:ind w:left="964" w:right="964"/>
        <w:rPr>
          <w:ins w:id="37" w:author="GAUTIER, Sandrine (ARS-NORMANDIE/DA/EPMS)" w:date="2022-07-08T13:57:00Z"/>
          <w:color w:val="FFFFFF" w:themeColor="background1"/>
          <w:szCs w:val="22"/>
          <w:rPrChange w:id="38" w:author="GAUTIER, Sandrine (ARS-NORMANDIE/DA/EPMS)" w:date="2022-07-08T13:58:00Z">
            <w:rPr>
              <w:ins w:id="39" w:author="GAUTIER, Sandrine (ARS-NORMANDIE/DA/EPMS)" w:date="2022-07-08T13:57:00Z"/>
              <w:b/>
              <w:color w:val="FFFFFF" w:themeColor="background1"/>
              <w:szCs w:val="22"/>
            </w:rPr>
          </w:rPrChange>
        </w:rPr>
        <w:pPrChange w:id="40" w:author="GAUTIER, Sandrine (ARS-NORMANDIE/DA/EPMS)" w:date="2022-07-08T13:58:00Z">
          <w:pPr>
            <w:pStyle w:val="04Sommaire"/>
            <w:ind w:left="993"/>
          </w:pPr>
        </w:pPrChange>
      </w:pPr>
      <w:ins w:id="41" w:author="GAUTIER, Sandrine (ARS-NORMANDIE/DA/EPMS)" w:date="2022-07-08T13:56:00Z">
        <w:r w:rsidRPr="00A55E73">
          <w:rPr>
            <w:color w:val="FFFFFF" w:themeColor="background1"/>
            <w:szCs w:val="22"/>
            <w:rPrChange w:id="42" w:author="GAUTIER, Sandrine (ARS-NORMANDIE/DA/EPMS)" w:date="2022-07-08T13:58:00Z">
              <w:rPr>
                <w:i/>
                <w:sz w:val="24"/>
              </w:rPr>
            </w:rPrChange>
          </w:rPr>
          <w:t>Sandrine GAUTIER</w:t>
        </w:r>
      </w:ins>
    </w:p>
    <w:p w14:paraId="7B47901C" w14:textId="1CF0AC41" w:rsidR="00A55E73" w:rsidRPr="00A55E73" w:rsidRDefault="00A55E73" w:rsidP="00A55E73">
      <w:pPr>
        <w:shd w:val="clear" w:color="auto" w:fill="C0504D" w:themeFill="accent2"/>
        <w:spacing w:after="0"/>
        <w:ind w:left="964" w:right="964"/>
        <w:rPr>
          <w:color w:val="FFFFFF" w:themeColor="background1"/>
          <w:szCs w:val="22"/>
          <w:rPrChange w:id="43" w:author="GAUTIER, Sandrine (ARS-NORMANDIE/DA/EPMS)" w:date="2022-07-08T13:58:00Z">
            <w:rPr>
              <w:i/>
              <w:sz w:val="28"/>
            </w:rPr>
          </w:rPrChange>
        </w:rPr>
        <w:pPrChange w:id="44" w:author="GAUTIER, Sandrine (ARS-NORMANDIE/DA/EPMS)" w:date="2022-07-08T13:58:00Z">
          <w:pPr>
            <w:pStyle w:val="04Sommaire"/>
            <w:ind w:left="993"/>
          </w:pPr>
        </w:pPrChange>
      </w:pPr>
      <w:ins w:id="45" w:author="GAUTIER, Sandrine (ARS-NORMANDIE/DA/EPMS)" w:date="2022-07-08T13:57:00Z">
        <w:r w:rsidRPr="00A55E73">
          <w:rPr>
            <w:color w:val="FFFFFF" w:themeColor="background1"/>
            <w:szCs w:val="22"/>
            <w:rPrChange w:id="46" w:author="GAUTIER, Sandrine (ARS-NORMANDIE/DA/EPMS)" w:date="2022-07-08T13:58:00Z">
              <w:rPr>
                <w:b/>
                <w:color w:val="FFFFFF" w:themeColor="background1"/>
                <w:szCs w:val="22"/>
              </w:rPr>
            </w:rPrChange>
          </w:rPr>
          <w:t>sandrine.gautier@ars.sante.fr</w:t>
        </w:r>
      </w:ins>
    </w:p>
    <w:p w14:paraId="456282DF" w14:textId="77777777" w:rsidR="00D0248E" w:rsidRPr="00EF1A4A" w:rsidRDefault="00EF1A4A" w:rsidP="00EF1A4A">
      <w:pPr>
        <w:pStyle w:val="04Sommaire"/>
        <w:ind w:left="993"/>
        <w:rPr>
          <w:i/>
          <w:sz w:val="28"/>
        </w:rPr>
      </w:pPr>
      <w:r w:rsidRPr="00EF1A4A">
        <w:rPr>
          <w:rFonts w:ascii="Times New Roman"/>
          <w:noProof/>
        </w:rPr>
        <w:t xml:space="preserve"> </w:t>
      </w:r>
      <w:r>
        <w:rPr>
          <w:rFonts w:ascii="Times New Roman"/>
          <w:noProof/>
        </w:rPr>
        <w:drawing>
          <wp:inline distT="0" distB="0" distL="0" distR="0" wp14:anchorId="04DC10BB" wp14:editId="097A9028">
            <wp:extent cx="3086100" cy="68757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E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6217" cy="721015"/>
                    </a:xfrm>
                    <a:prstGeom prst="rect">
                      <a:avLst/>
                    </a:prstGeom>
                  </pic:spPr>
                </pic:pic>
              </a:graphicData>
            </a:graphic>
          </wp:inline>
        </w:drawing>
      </w:r>
      <w:r>
        <w:rPr>
          <w:rFonts w:ascii="Times New Roman"/>
          <w:noProof/>
        </w:rPr>
        <w:drawing>
          <wp:inline distT="0" distB="0" distL="0" distR="0" wp14:anchorId="3DF9072D" wp14:editId="15952F7A">
            <wp:extent cx="990600" cy="9906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ance Relance.png"/>
                    <pic:cNvPicPr/>
                  </pic:nvPicPr>
                  <pic:blipFill>
                    <a:blip r:embed="rId12">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r w:rsidR="003B64A0" w:rsidRPr="003B64A0">
        <w:rPr>
          <w:i/>
          <w:noProof/>
          <w:sz w:val="28"/>
        </w:rPr>
        <w:drawing>
          <wp:anchor distT="0" distB="0" distL="114300" distR="114300" simplePos="0" relativeHeight="251655168" behindDoc="1" locked="0" layoutInCell="1" allowOverlap="1" wp14:anchorId="174B24E7" wp14:editId="38D373A1">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37196" w14:textId="77777777" w:rsidR="000A1E1C" w:rsidRPr="003B64A0" w:rsidRDefault="000A1E1C" w:rsidP="003B64A0">
      <w:pPr>
        <w:pStyle w:val="04Sommaire"/>
        <w:rPr>
          <w:color w:val="auto"/>
        </w:rPr>
      </w:pPr>
      <w:r w:rsidRPr="003B64A0">
        <w:rPr>
          <w:noProof/>
          <w:color w:val="auto"/>
        </w:rPr>
        <w:lastRenderedPageBreak/>
        <mc:AlternateContent>
          <mc:Choice Requires="wps">
            <w:drawing>
              <wp:anchor distT="0" distB="0" distL="114300" distR="114300" simplePos="0" relativeHeight="251674624" behindDoc="0" locked="0" layoutInCell="1" allowOverlap="1" wp14:anchorId="2307CCCB" wp14:editId="7D485166">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C130D12" id="Rectangle à coins arrondis 4" o:spid="_x0000_s1026" style="position:absolute;margin-left:.55pt;margin-top:28.45pt;width:28.4pt;height: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14:paraId="096979C3" w14:textId="77777777" w:rsidR="003B64A0" w:rsidRPr="003B64A0" w:rsidRDefault="003B64A0" w:rsidP="003B64A0">
      <w:pPr>
        <w:tabs>
          <w:tab w:val="right" w:leader="dot" w:pos="10200"/>
        </w:tabs>
        <w:spacing w:after="0"/>
        <w:jc w:val="both"/>
        <w:rPr>
          <w:rFonts w:cs="Arial"/>
          <w:sz w:val="20"/>
          <w:szCs w:val="20"/>
        </w:rPr>
      </w:pPr>
      <w:bookmarkStart w:id="47" w:name="_Toc373503777"/>
      <w:r w:rsidRPr="003B64A0">
        <w:rPr>
          <w:sz w:val="20"/>
          <w:szCs w:val="20"/>
        </w:rPr>
        <w:t>Je, soussigné …</w:t>
      </w:r>
      <w:r>
        <w:rPr>
          <w:sz w:val="20"/>
          <w:szCs w:val="20"/>
        </w:rPr>
        <w:t>……………………</w:t>
      </w:r>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2E70E178" w14:textId="77777777" w:rsidR="003B64A0" w:rsidRPr="003B64A0" w:rsidRDefault="003B64A0" w:rsidP="003B64A0">
      <w:pPr>
        <w:tabs>
          <w:tab w:val="right" w:leader="dot" w:pos="10200"/>
        </w:tabs>
        <w:spacing w:after="0"/>
        <w:jc w:val="both"/>
        <w:rPr>
          <w:rFonts w:cs="Arial"/>
          <w:sz w:val="20"/>
          <w:szCs w:val="20"/>
        </w:rPr>
      </w:pPr>
    </w:p>
    <w:p w14:paraId="3B8671D7"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2FCA1641" w14:textId="77777777" w:rsidR="003B64A0" w:rsidRPr="003B64A0" w:rsidRDefault="003B64A0" w:rsidP="003B64A0">
      <w:pPr>
        <w:tabs>
          <w:tab w:val="right" w:leader="dot" w:pos="10200"/>
        </w:tabs>
        <w:spacing w:after="0"/>
        <w:jc w:val="both"/>
        <w:rPr>
          <w:rFonts w:cs="Arial"/>
          <w:sz w:val="20"/>
          <w:szCs w:val="20"/>
        </w:rPr>
      </w:pPr>
    </w:p>
    <w:p w14:paraId="76C48A96"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r w:rsidRPr="003B64A0">
        <w:rPr>
          <w:rFonts w:cs="Arial"/>
          <w:sz w:val="20"/>
          <w:szCs w:val="20"/>
        </w:rPr>
        <w:t>…, maître d’ouvrage de l’opération d’investissement à mener,</w:t>
      </w:r>
    </w:p>
    <w:p w14:paraId="6D058790" w14:textId="77777777" w:rsidR="003B64A0" w:rsidRPr="003B64A0" w:rsidRDefault="003B64A0" w:rsidP="003B64A0">
      <w:pPr>
        <w:spacing w:after="0"/>
        <w:jc w:val="both"/>
        <w:rPr>
          <w:sz w:val="20"/>
          <w:szCs w:val="20"/>
        </w:rPr>
      </w:pPr>
    </w:p>
    <w:p w14:paraId="082E8EE2" w14:textId="77777777" w:rsidR="003B64A0" w:rsidRPr="003B64A0" w:rsidRDefault="003B64A0" w:rsidP="003B64A0">
      <w:pPr>
        <w:spacing w:after="0"/>
        <w:jc w:val="both"/>
        <w:rPr>
          <w:sz w:val="20"/>
          <w:szCs w:val="20"/>
        </w:rPr>
      </w:pPr>
      <w:r w:rsidRPr="003B64A0">
        <w:rPr>
          <w:sz w:val="20"/>
          <w:szCs w:val="20"/>
        </w:rPr>
        <w:t>sollicite auprès de l’Agence Régionale de Santé (ARS) une aide à l'investissement d'un montant de ……..€ dans le cadre du pla</w:t>
      </w:r>
      <w:r w:rsidR="00B66DC5">
        <w:rPr>
          <w:sz w:val="20"/>
          <w:szCs w:val="20"/>
        </w:rPr>
        <w:t>n d'aide à l’investissement 202</w:t>
      </w:r>
      <w:r w:rsidR="00C50460">
        <w:rPr>
          <w:sz w:val="20"/>
          <w:szCs w:val="20"/>
        </w:rPr>
        <w:t>2</w:t>
      </w:r>
      <w:r w:rsidRPr="003B64A0">
        <w:rPr>
          <w:sz w:val="20"/>
          <w:szCs w:val="20"/>
        </w:rPr>
        <w:t xml:space="preserve"> des établissements et services pour personnes âgées au titre du projet </w:t>
      </w:r>
      <w:r w:rsidR="00691819">
        <w:rPr>
          <w:sz w:val="20"/>
          <w:szCs w:val="20"/>
        </w:rPr>
        <w:t>de création de Tiers-Lieu</w:t>
      </w:r>
      <w:r w:rsidRPr="003B64A0">
        <w:rPr>
          <w:sz w:val="20"/>
          <w:szCs w:val="20"/>
        </w:rPr>
        <w:t xml:space="preserve"> décrit de façon détaillée dans le dossier ci-après.</w:t>
      </w:r>
    </w:p>
    <w:p w14:paraId="7D2C3968" w14:textId="77777777" w:rsidR="003B64A0" w:rsidRPr="003B64A0" w:rsidRDefault="003B64A0" w:rsidP="003B64A0">
      <w:pPr>
        <w:spacing w:after="0"/>
        <w:jc w:val="both"/>
        <w:rPr>
          <w:sz w:val="20"/>
          <w:szCs w:val="20"/>
        </w:rPr>
      </w:pPr>
    </w:p>
    <w:p w14:paraId="24A34BA9" w14:textId="77777777" w:rsidR="003B64A0" w:rsidRPr="003B64A0" w:rsidRDefault="003B64A0" w:rsidP="003B64A0">
      <w:pPr>
        <w:spacing w:after="0"/>
        <w:jc w:val="both"/>
        <w:rPr>
          <w:sz w:val="20"/>
          <w:szCs w:val="20"/>
        </w:rPr>
      </w:pPr>
      <w:r w:rsidRPr="003B64A0">
        <w:rPr>
          <w:sz w:val="20"/>
          <w:szCs w:val="20"/>
        </w:rPr>
        <w:t>Je, soussigné………..………</w:t>
      </w:r>
      <w:r>
        <w:rPr>
          <w:sz w:val="20"/>
          <w:szCs w:val="20"/>
        </w:rPr>
        <w:t>….</w:t>
      </w:r>
      <w:r w:rsidRPr="003B64A0">
        <w:rPr>
          <w:sz w:val="20"/>
          <w:szCs w:val="20"/>
        </w:rPr>
        <w:t>,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14:paraId="279A560E" w14:textId="77777777" w:rsidR="003B64A0" w:rsidRPr="003B64A0" w:rsidRDefault="003B64A0" w:rsidP="003B64A0">
      <w:pPr>
        <w:spacing w:after="0"/>
        <w:jc w:val="both"/>
        <w:rPr>
          <w:sz w:val="20"/>
          <w:szCs w:val="20"/>
        </w:rPr>
      </w:pPr>
    </w:p>
    <w:p w14:paraId="66E431BF"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w:t>
      </w:r>
      <w:r w:rsidR="00691819">
        <w:rPr>
          <w:sz w:val="20"/>
          <w:szCs w:val="20"/>
        </w:rPr>
        <w:t>.</w:t>
      </w:r>
    </w:p>
    <w:p w14:paraId="5B556458" w14:textId="77777777" w:rsidR="003B64A0" w:rsidRPr="003B64A0" w:rsidRDefault="003B64A0" w:rsidP="003B64A0">
      <w:pPr>
        <w:tabs>
          <w:tab w:val="right" w:leader="dot" w:pos="10490"/>
          <w:tab w:val="left" w:pos="10843"/>
        </w:tabs>
        <w:spacing w:after="0"/>
        <w:jc w:val="both"/>
        <w:rPr>
          <w:sz w:val="20"/>
          <w:szCs w:val="20"/>
        </w:rPr>
      </w:pPr>
    </w:p>
    <w:p w14:paraId="75F77CC0"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Je reconnais que les travaux ne peuvent commencer avant que la décision d’attribution d’une aide à l’investissement de la CNSA soit connue et notifiée, sauf dérogation explicite du Directeur</w:t>
      </w:r>
      <w:r w:rsidR="00B37889">
        <w:rPr>
          <w:sz w:val="20"/>
          <w:szCs w:val="20"/>
        </w:rPr>
        <w:t xml:space="preserve"> Général</w:t>
      </w:r>
      <w:r w:rsidRPr="003B64A0">
        <w:rPr>
          <w:sz w:val="20"/>
          <w:szCs w:val="20"/>
        </w:rPr>
        <w:t xml:space="preserve"> de l’ARS, en référence aux dispositions règlementaires en vigueur.</w:t>
      </w:r>
    </w:p>
    <w:p w14:paraId="3279CA76" w14:textId="77777777" w:rsidR="003B64A0" w:rsidRPr="003B64A0" w:rsidRDefault="003B64A0" w:rsidP="003B64A0">
      <w:pPr>
        <w:tabs>
          <w:tab w:val="right" w:leader="dot" w:pos="10490"/>
          <w:tab w:val="left" w:pos="10843"/>
        </w:tabs>
        <w:jc w:val="both"/>
        <w:rPr>
          <w:sz w:val="20"/>
          <w:szCs w:val="20"/>
        </w:rPr>
      </w:pPr>
    </w:p>
    <w:p w14:paraId="0558DC53" w14:textId="77777777" w:rsidR="003B64A0" w:rsidRPr="00F51857" w:rsidRDefault="003B64A0" w:rsidP="003B64A0">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3D090C42" w14:textId="77777777" w:rsidR="003B64A0" w:rsidRPr="003B64A0" w:rsidRDefault="003B64A0" w:rsidP="003B64A0">
      <w:pPr>
        <w:rPr>
          <w:sz w:val="20"/>
          <w:szCs w:val="20"/>
        </w:rPr>
      </w:pPr>
    </w:p>
    <w:p w14:paraId="1F280AFB"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5E3A1234" w14:textId="77777777" w:rsidR="003B64A0" w:rsidRPr="003B64A0" w:rsidRDefault="003B64A0" w:rsidP="003B64A0">
      <w:pPr>
        <w:pStyle w:val="En-tte"/>
        <w:tabs>
          <w:tab w:val="clear" w:pos="4536"/>
          <w:tab w:val="clear" w:pos="9072"/>
        </w:tabs>
        <w:ind w:left="4820"/>
        <w:rPr>
          <w:sz w:val="20"/>
          <w:szCs w:val="20"/>
        </w:rPr>
      </w:pPr>
    </w:p>
    <w:p w14:paraId="74D9389E" w14:textId="77777777" w:rsidR="003B64A0" w:rsidRPr="003B64A0" w:rsidRDefault="003B64A0" w:rsidP="003B64A0">
      <w:pPr>
        <w:pStyle w:val="En-tte"/>
        <w:tabs>
          <w:tab w:val="clear" w:pos="4536"/>
          <w:tab w:val="clear" w:pos="9072"/>
        </w:tabs>
        <w:rPr>
          <w:sz w:val="20"/>
          <w:szCs w:val="20"/>
        </w:rPr>
      </w:pPr>
    </w:p>
    <w:p w14:paraId="4C5DFC89" w14:textId="77777777" w:rsidR="003B64A0" w:rsidRPr="003B64A0" w:rsidRDefault="003B64A0" w:rsidP="003B64A0">
      <w:pPr>
        <w:pStyle w:val="En-tte"/>
        <w:tabs>
          <w:tab w:val="clear" w:pos="4536"/>
          <w:tab w:val="clear" w:pos="9072"/>
        </w:tabs>
        <w:ind w:left="4820"/>
        <w:rPr>
          <w:sz w:val="20"/>
          <w:szCs w:val="20"/>
        </w:rPr>
      </w:pPr>
    </w:p>
    <w:p w14:paraId="4CADE66A" w14:textId="77777777" w:rsidR="003B64A0" w:rsidRDefault="003B64A0" w:rsidP="003B64A0">
      <w:pPr>
        <w:pStyle w:val="En-tte"/>
        <w:tabs>
          <w:tab w:val="clear" w:pos="4536"/>
          <w:tab w:val="clear" w:pos="9072"/>
        </w:tabs>
        <w:ind w:left="4820"/>
        <w:rPr>
          <w:sz w:val="20"/>
          <w:szCs w:val="20"/>
        </w:rPr>
      </w:pPr>
    </w:p>
    <w:p w14:paraId="466D57C2" w14:textId="77777777" w:rsidR="003B64A0" w:rsidRPr="003B64A0" w:rsidRDefault="003B64A0" w:rsidP="003B64A0">
      <w:pPr>
        <w:pStyle w:val="En-tte"/>
        <w:tabs>
          <w:tab w:val="clear" w:pos="4536"/>
          <w:tab w:val="clear" w:pos="9072"/>
        </w:tabs>
        <w:ind w:left="4820"/>
        <w:rPr>
          <w:sz w:val="20"/>
          <w:szCs w:val="20"/>
        </w:rPr>
      </w:pPr>
    </w:p>
    <w:p w14:paraId="6BCC92DA" w14:textId="77777777" w:rsidR="003B64A0" w:rsidRPr="003B64A0" w:rsidRDefault="003B64A0" w:rsidP="003B64A0">
      <w:pPr>
        <w:pStyle w:val="En-tte"/>
        <w:tabs>
          <w:tab w:val="clear" w:pos="4536"/>
          <w:tab w:val="clear" w:pos="9072"/>
        </w:tabs>
        <w:ind w:left="4820"/>
        <w:rPr>
          <w:sz w:val="20"/>
          <w:szCs w:val="20"/>
        </w:rPr>
      </w:pPr>
    </w:p>
    <w:p w14:paraId="222AAC2F" w14:textId="77777777" w:rsidR="003B64A0" w:rsidRPr="003B64A0" w:rsidRDefault="003B64A0" w:rsidP="003B64A0">
      <w:pPr>
        <w:pStyle w:val="En-tte"/>
        <w:tabs>
          <w:tab w:val="clear" w:pos="4536"/>
          <w:tab w:val="clear" w:pos="9072"/>
        </w:tabs>
        <w:ind w:left="4820"/>
        <w:rPr>
          <w:sz w:val="20"/>
          <w:szCs w:val="20"/>
        </w:rPr>
      </w:pPr>
    </w:p>
    <w:p w14:paraId="5A1C4BA2"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14:paraId="0A8E6769"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1421EDA8" w14:textId="77777777" w:rsidR="003B64A0" w:rsidRDefault="003B64A0" w:rsidP="00981B14">
      <w:pPr>
        <w:pStyle w:val="05Titreintro-conclusion-annexes"/>
      </w:pPr>
    </w:p>
    <w:p w14:paraId="74A6F695" w14:textId="77777777" w:rsidR="003B64A0" w:rsidRDefault="003B64A0" w:rsidP="003B64A0"/>
    <w:p w14:paraId="444EA6F1" w14:textId="77777777" w:rsidR="00B2664B" w:rsidRDefault="00B2664B" w:rsidP="003B64A0"/>
    <w:p w14:paraId="18674C49" w14:textId="77777777" w:rsidR="00B2664B" w:rsidRDefault="00B2664B" w:rsidP="003B64A0"/>
    <w:p w14:paraId="4DE6531A" w14:textId="77777777" w:rsidR="00B2664B" w:rsidRDefault="00B2664B" w:rsidP="003B64A0"/>
    <w:p w14:paraId="180EEA55" w14:textId="77777777" w:rsidR="00B2664B" w:rsidRDefault="00B2664B" w:rsidP="003B64A0"/>
    <w:p w14:paraId="0F408936" w14:textId="77777777" w:rsidR="00691819" w:rsidRDefault="00691819" w:rsidP="003B64A0"/>
    <w:p w14:paraId="39DC9749" w14:textId="77777777" w:rsidR="00691819" w:rsidRDefault="00691819" w:rsidP="003B64A0"/>
    <w:p w14:paraId="5EA4ADF9" w14:textId="77777777" w:rsidR="00691819" w:rsidRDefault="00691819" w:rsidP="003B64A0"/>
    <w:p w14:paraId="6EB31D38" w14:textId="77777777" w:rsidR="00B2664B" w:rsidRPr="003B64A0" w:rsidRDefault="00B2664B" w:rsidP="00B2664B">
      <w:pPr>
        <w:pStyle w:val="04Sommaire"/>
        <w:rPr>
          <w:color w:val="auto"/>
        </w:rPr>
      </w:pPr>
      <w:r w:rsidRPr="003B64A0">
        <w:rPr>
          <w:noProof/>
          <w:color w:val="auto"/>
        </w:rPr>
        <w:lastRenderedPageBreak/>
        <mc:AlternateContent>
          <mc:Choice Requires="wps">
            <w:drawing>
              <wp:anchor distT="0" distB="0" distL="114300" distR="114300" simplePos="0" relativeHeight="251661312" behindDoc="0" locked="0" layoutInCell="1" allowOverlap="1" wp14:anchorId="5A67A519" wp14:editId="5535916A">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5"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9588867" id="Rectangle à coins arrondis 4" o:spid="_x0000_s1026" style="position:absolute;margin-left:.55pt;margin-top:28.45pt;width:28.4pt;height: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" fillcolor="#cf0048" stroked="f">
                <w10:wrap type="through"/>
              </v:roundrect>
            </w:pict>
          </mc:Fallback>
        </mc:AlternateContent>
      </w:r>
      <w:r>
        <w:rPr>
          <w:noProof/>
          <w:color w:val="auto"/>
        </w:rPr>
        <w:t>DECLARATION D’ABSENCE DE DOUBLE FINANCEMENT</w:t>
      </w:r>
    </w:p>
    <w:p w14:paraId="6874DF88" w14:textId="77777777" w:rsidR="00B2664B" w:rsidRPr="003B64A0" w:rsidRDefault="00B2664B" w:rsidP="00B2664B">
      <w:pPr>
        <w:tabs>
          <w:tab w:val="right" w:leader="dot" w:pos="10200"/>
        </w:tabs>
        <w:spacing w:after="0"/>
        <w:jc w:val="both"/>
        <w:rPr>
          <w:rFonts w:cs="Arial"/>
          <w:sz w:val="20"/>
          <w:szCs w:val="20"/>
        </w:rPr>
      </w:pPr>
      <w:r w:rsidRPr="003B64A0">
        <w:rPr>
          <w:sz w:val="20"/>
          <w:szCs w:val="20"/>
        </w:rPr>
        <w:t>Je, soussigné …</w:t>
      </w:r>
      <w:r>
        <w:rPr>
          <w:sz w:val="20"/>
          <w:szCs w:val="20"/>
        </w:rPr>
        <w:t>……………………</w:t>
      </w:r>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66B05DB7" w14:textId="77777777" w:rsidR="00B2664B" w:rsidRPr="003B64A0" w:rsidRDefault="00B2664B" w:rsidP="00B2664B">
      <w:pPr>
        <w:tabs>
          <w:tab w:val="right" w:leader="dot" w:pos="10200"/>
        </w:tabs>
        <w:spacing w:after="0"/>
        <w:jc w:val="both"/>
        <w:rPr>
          <w:rFonts w:cs="Arial"/>
          <w:sz w:val="20"/>
          <w:szCs w:val="20"/>
        </w:rPr>
      </w:pPr>
    </w:p>
    <w:p w14:paraId="1708123F" w14:textId="77777777" w:rsidR="00B2664B" w:rsidRPr="003B64A0" w:rsidRDefault="00B2664B" w:rsidP="00B2664B">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2BB0A96B" w14:textId="77777777" w:rsidR="00B2664B" w:rsidRPr="003B64A0" w:rsidRDefault="00B2664B" w:rsidP="00B2664B">
      <w:pPr>
        <w:tabs>
          <w:tab w:val="right" w:leader="dot" w:pos="10200"/>
        </w:tabs>
        <w:spacing w:after="0"/>
        <w:jc w:val="both"/>
        <w:rPr>
          <w:rFonts w:cs="Arial"/>
          <w:sz w:val="20"/>
          <w:szCs w:val="20"/>
        </w:rPr>
      </w:pPr>
    </w:p>
    <w:p w14:paraId="33603FFE" w14:textId="77777777" w:rsidR="00B2664B" w:rsidRPr="003B64A0" w:rsidRDefault="00B2664B" w:rsidP="00B2664B">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r w:rsidRPr="003B64A0">
        <w:rPr>
          <w:rFonts w:cs="Arial"/>
          <w:sz w:val="20"/>
          <w:szCs w:val="20"/>
        </w:rPr>
        <w:t>…, maître d’ouvrage de l’opération d’investissement à mener,</w:t>
      </w:r>
    </w:p>
    <w:p w14:paraId="0E83D01D" w14:textId="77777777" w:rsidR="00B2664B" w:rsidRPr="003B64A0" w:rsidRDefault="00B2664B" w:rsidP="00B2664B">
      <w:pPr>
        <w:spacing w:after="0"/>
        <w:jc w:val="both"/>
        <w:rPr>
          <w:sz w:val="20"/>
          <w:szCs w:val="20"/>
        </w:rPr>
      </w:pPr>
    </w:p>
    <w:p w14:paraId="71D39E08" w14:textId="77777777" w:rsidR="00B2664B" w:rsidRPr="00B2664B" w:rsidRDefault="00B2664B" w:rsidP="00691819">
      <w:pPr>
        <w:pStyle w:val="Paragraphedeliste"/>
        <w:keepLines w:val="0"/>
        <w:numPr>
          <w:ilvl w:val="0"/>
          <w:numId w:val="37"/>
        </w:numPr>
        <w:spacing w:after="0" w:line="259" w:lineRule="auto"/>
        <w:jc w:val="both"/>
        <w:rPr>
          <w:rFonts w:cs="Arial"/>
          <w:sz w:val="20"/>
          <w:szCs w:val="20"/>
        </w:rPr>
      </w:pPr>
      <w:r w:rsidRPr="00B2664B">
        <w:rPr>
          <w:rFonts w:cs="Arial"/>
          <w:b/>
          <w:sz w:val="20"/>
          <w:szCs w:val="20"/>
        </w:rPr>
        <w:t>ayant pris connaissance de l’article 9</w:t>
      </w:r>
      <w:r w:rsidRPr="00B2664B">
        <w:rPr>
          <w:rFonts w:cs="Arial"/>
          <w:sz w:val="20"/>
          <w:szCs w:val="20"/>
        </w:rPr>
        <w:t xml:space="preserve"> du règlement (UE) 2021/241 du parlement européen et du conseil du 12 février 2021, qui exclut la possibilité de cumuler, sur un même projet, les fonds de la FRR et les autres fonds européens, dès lors que ces aides couvriraient « les mêmes coûts ». </w:t>
      </w:r>
    </w:p>
    <w:p w14:paraId="5E628D45" w14:textId="77777777" w:rsidR="00B2664B" w:rsidRPr="00B2664B" w:rsidRDefault="00B2664B" w:rsidP="00691819">
      <w:pPr>
        <w:pStyle w:val="Paragraphedeliste"/>
        <w:keepLines w:val="0"/>
        <w:numPr>
          <w:ilvl w:val="0"/>
          <w:numId w:val="37"/>
        </w:numPr>
        <w:spacing w:after="0" w:line="259" w:lineRule="auto"/>
        <w:jc w:val="both"/>
        <w:rPr>
          <w:rFonts w:cs="Arial"/>
          <w:sz w:val="20"/>
          <w:szCs w:val="20"/>
        </w:rPr>
      </w:pPr>
      <w:r w:rsidRPr="00B2664B">
        <w:rPr>
          <w:rFonts w:cs="Arial"/>
          <w:b/>
          <w:sz w:val="20"/>
          <w:szCs w:val="20"/>
        </w:rPr>
        <w:t>ayant pris connaissance de l’article 22.2 c) i)</w:t>
      </w:r>
      <w:r w:rsidRPr="00B2664B">
        <w:rPr>
          <w:rFonts w:cs="Arial"/>
          <w:sz w:val="20"/>
          <w:szCs w:val="20"/>
        </w:rPr>
        <w:t xml:space="preserve"> du même règlement (UE) 2021/241 qui dispose que  « les fonds ont été gérés conformément à toutes les règles applicables, notamment les règles visant à éviter (…) un double financement ». </w:t>
      </w:r>
    </w:p>
    <w:p w14:paraId="05D26D5B" w14:textId="77777777" w:rsidR="00B2664B" w:rsidRPr="003B64A0" w:rsidRDefault="00B2664B" w:rsidP="00B2664B">
      <w:pPr>
        <w:spacing w:after="0"/>
        <w:jc w:val="both"/>
        <w:rPr>
          <w:sz w:val="20"/>
          <w:szCs w:val="20"/>
        </w:rPr>
      </w:pPr>
    </w:p>
    <w:p w14:paraId="74B9F500" w14:textId="77777777" w:rsidR="00B2664B" w:rsidRPr="00B2664B" w:rsidRDefault="00B2664B" w:rsidP="00B2664B">
      <w:pPr>
        <w:tabs>
          <w:tab w:val="right" w:leader="dot" w:pos="10200"/>
        </w:tabs>
        <w:jc w:val="both"/>
        <w:rPr>
          <w:rFonts w:cs="Arial"/>
          <w:b/>
          <w:sz w:val="20"/>
          <w:szCs w:val="20"/>
        </w:rPr>
      </w:pPr>
      <w:r w:rsidRPr="00B2664B">
        <w:rPr>
          <w:rFonts w:cs="Arial"/>
          <w:b/>
          <w:sz w:val="20"/>
          <w:szCs w:val="20"/>
        </w:rPr>
        <w:t>déclare sur l’honneur :</w:t>
      </w:r>
    </w:p>
    <w:p w14:paraId="1CF90301"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1. M’engager, à l’occasion de ma demande d’aide à l’investissement, à vérifier que mon projet n’est pas financé par d’autres fonds européens que ceux du Plan d’Aide à l’Investissement. </w:t>
      </w:r>
    </w:p>
    <w:p w14:paraId="17F4F689"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2. M’engager, dans le cas contraire, à signaler être placé dans une situation de double financement, dès la transmission de mon plan de financement, ou par tout autre moyen à ma disposition. </w:t>
      </w:r>
    </w:p>
    <w:p w14:paraId="2BA2AFF3"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3. M’engager en cas de non-respect de ces engagements, à restituer à l’Agence Régionale de Santé les fonds indument perçus.   </w:t>
      </w:r>
    </w:p>
    <w:p w14:paraId="1B44D060" w14:textId="77777777" w:rsidR="00B2664B" w:rsidRPr="003B64A0" w:rsidRDefault="00B2664B" w:rsidP="00B2664B">
      <w:pPr>
        <w:tabs>
          <w:tab w:val="right" w:leader="dot" w:pos="10490"/>
          <w:tab w:val="left" w:pos="10843"/>
        </w:tabs>
        <w:jc w:val="both"/>
        <w:rPr>
          <w:sz w:val="20"/>
          <w:szCs w:val="20"/>
        </w:rPr>
      </w:pPr>
    </w:p>
    <w:p w14:paraId="39FAB736" w14:textId="77777777" w:rsidR="00B2664B" w:rsidRPr="00F51857" w:rsidRDefault="00B2664B" w:rsidP="00B2664B">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62535F44" w14:textId="77777777" w:rsidR="00B2664B" w:rsidRPr="003B64A0" w:rsidRDefault="00B2664B" w:rsidP="00B2664B">
      <w:pPr>
        <w:rPr>
          <w:sz w:val="20"/>
          <w:szCs w:val="20"/>
        </w:rPr>
      </w:pPr>
    </w:p>
    <w:p w14:paraId="337AACF0"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044948FC" w14:textId="77777777" w:rsidR="00B2664B" w:rsidRPr="003B64A0" w:rsidRDefault="00B2664B" w:rsidP="00B2664B">
      <w:pPr>
        <w:pStyle w:val="En-tte"/>
        <w:tabs>
          <w:tab w:val="clear" w:pos="4536"/>
          <w:tab w:val="clear" w:pos="9072"/>
        </w:tabs>
        <w:ind w:left="4820"/>
        <w:rPr>
          <w:sz w:val="20"/>
          <w:szCs w:val="20"/>
        </w:rPr>
      </w:pPr>
    </w:p>
    <w:p w14:paraId="0A819E34" w14:textId="77777777" w:rsidR="00B2664B" w:rsidRPr="003B64A0" w:rsidRDefault="00B2664B" w:rsidP="00B2664B">
      <w:pPr>
        <w:pStyle w:val="En-tte"/>
        <w:tabs>
          <w:tab w:val="clear" w:pos="4536"/>
          <w:tab w:val="clear" w:pos="9072"/>
        </w:tabs>
        <w:rPr>
          <w:sz w:val="20"/>
          <w:szCs w:val="20"/>
        </w:rPr>
      </w:pPr>
    </w:p>
    <w:p w14:paraId="299EDC47" w14:textId="77777777" w:rsidR="00B2664B" w:rsidRPr="003B64A0" w:rsidRDefault="00B2664B" w:rsidP="00B2664B">
      <w:pPr>
        <w:pStyle w:val="En-tte"/>
        <w:tabs>
          <w:tab w:val="clear" w:pos="4536"/>
          <w:tab w:val="clear" w:pos="9072"/>
        </w:tabs>
        <w:ind w:left="4820"/>
        <w:rPr>
          <w:sz w:val="20"/>
          <w:szCs w:val="20"/>
        </w:rPr>
      </w:pPr>
    </w:p>
    <w:p w14:paraId="4E7549C9" w14:textId="77777777" w:rsidR="00B2664B" w:rsidRDefault="00B2664B" w:rsidP="00B2664B">
      <w:pPr>
        <w:pStyle w:val="En-tte"/>
        <w:tabs>
          <w:tab w:val="clear" w:pos="4536"/>
          <w:tab w:val="clear" w:pos="9072"/>
        </w:tabs>
        <w:ind w:left="4820"/>
        <w:rPr>
          <w:sz w:val="20"/>
          <w:szCs w:val="20"/>
        </w:rPr>
      </w:pPr>
    </w:p>
    <w:p w14:paraId="049C947E" w14:textId="77777777" w:rsidR="00B2664B" w:rsidRPr="003B64A0" w:rsidRDefault="00B2664B" w:rsidP="00B2664B">
      <w:pPr>
        <w:pStyle w:val="En-tte"/>
        <w:tabs>
          <w:tab w:val="clear" w:pos="4536"/>
          <w:tab w:val="clear" w:pos="9072"/>
        </w:tabs>
        <w:ind w:left="4820"/>
        <w:rPr>
          <w:sz w:val="20"/>
          <w:szCs w:val="20"/>
        </w:rPr>
      </w:pPr>
    </w:p>
    <w:p w14:paraId="05F94B8B" w14:textId="77777777" w:rsidR="00B2664B" w:rsidRPr="003B64A0" w:rsidRDefault="00B2664B" w:rsidP="00B2664B">
      <w:pPr>
        <w:pStyle w:val="En-tte"/>
        <w:tabs>
          <w:tab w:val="clear" w:pos="4536"/>
          <w:tab w:val="clear" w:pos="9072"/>
        </w:tabs>
        <w:ind w:left="4820"/>
        <w:rPr>
          <w:sz w:val="20"/>
          <w:szCs w:val="20"/>
        </w:rPr>
      </w:pPr>
    </w:p>
    <w:p w14:paraId="47D3B597" w14:textId="77777777" w:rsidR="00B2664B" w:rsidRPr="003B64A0" w:rsidRDefault="00B2664B" w:rsidP="00B2664B">
      <w:pPr>
        <w:pStyle w:val="En-tte"/>
        <w:tabs>
          <w:tab w:val="clear" w:pos="4536"/>
          <w:tab w:val="clear" w:pos="9072"/>
        </w:tabs>
        <w:ind w:left="4820"/>
        <w:rPr>
          <w:sz w:val="20"/>
          <w:szCs w:val="20"/>
        </w:rPr>
      </w:pPr>
    </w:p>
    <w:p w14:paraId="1FEA2E22"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(Le cas échéant)</w:t>
      </w:r>
    </w:p>
    <w:p w14:paraId="75F8A4BE"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5ED4F76C" w14:textId="77777777" w:rsidR="003B64A0" w:rsidRDefault="003B64A0" w:rsidP="003B64A0"/>
    <w:p w14:paraId="2B24C161" w14:textId="77777777" w:rsidR="003B64A0" w:rsidRDefault="003B64A0" w:rsidP="003B64A0"/>
    <w:p w14:paraId="3C1B633B" w14:textId="77777777" w:rsidR="00D0248E" w:rsidRDefault="00D0248E" w:rsidP="003B64A0"/>
    <w:p w14:paraId="01BAA2BB" w14:textId="77777777" w:rsidR="00D0248E" w:rsidRDefault="00D0248E" w:rsidP="003B64A0"/>
    <w:p w14:paraId="7001A0AB" w14:textId="77777777" w:rsidR="00C50460" w:rsidRDefault="00C50460" w:rsidP="003B64A0"/>
    <w:p w14:paraId="097DBDEF" w14:textId="77777777" w:rsidR="00C50460" w:rsidRDefault="00C50460" w:rsidP="003B64A0"/>
    <w:p w14:paraId="37EC1CF7" w14:textId="77777777" w:rsidR="00B2664B" w:rsidRDefault="00B2664B" w:rsidP="003B64A0"/>
    <w:p w14:paraId="782010D6" w14:textId="77777777" w:rsidR="00B2664B" w:rsidRDefault="00B2664B" w:rsidP="003B64A0"/>
    <w:p w14:paraId="0132CB2C" w14:textId="77777777" w:rsidR="00B2664B" w:rsidRDefault="00B2664B" w:rsidP="003B64A0"/>
    <w:p w14:paraId="14A8F9FB" w14:textId="77777777" w:rsidR="00B2664B" w:rsidRDefault="00B2664B" w:rsidP="003B64A0"/>
    <w:p w14:paraId="318ABEFE" w14:textId="77777777" w:rsidR="00D0248E" w:rsidRPr="003B64A0" w:rsidRDefault="00D0248E" w:rsidP="003B64A0"/>
    <w:p w14:paraId="32CDED14" w14:textId="77777777" w:rsidR="003B64A0" w:rsidRDefault="003B64A0" w:rsidP="003B64A0">
      <w:pPr>
        <w:tabs>
          <w:tab w:val="center" w:pos="5173"/>
          <w:tab w:val="left" w:pos="5740"/>
          <w:tab w:val="left" w:pos="10843"/>
        </w:tabs>
        <w:jc w:val="center"/>
        <w:rPr>
          <w:noProof/>
          <w:sz w:val="36"/>
          <w:szCs w:val="44"/>
        </w:rPr>
      </w:pPr>
      <w:r w:rsidRPr="003B64A0">
        <w:rPr>
          <w:noProof/>
          <w:sz w:val="36"/>
          <w:szCs w:val="44"/>
        </w:rPr>
        <w:lastRenderedPageBreak/>
        <w:t>PIÈCES À JOINDRE À VOTRE DOSSIER</w:t>
      </w:r>
    </w:p>
    <w:p w14:paraId="210CEF72" w14:textId="77777777" w:rsidR="003B64A0" w:rsidRPr="003B64A0" w:rsidRDefault="003B64A0" w:rsidP="003B64A0">
      <w:pPr>
        <w:tabs>
          <w:tab w:val="center" w:pos="5173"/>
          <w:tab w:val="left" w:pos="5740"/>
          <w:tab w:val="left" w:pos="10843"/>
        </w:tabs>
        <w:jc w:val="center"/>
        <w:rPr>
          <w:noProof/>
          <w:sz w:val="12"/>
          <w:szCs w:val="44"/>
        </w:rPr>
      </w:pPr>
    </w:p>
    <w:p w14:paraId="084ABC13" w14:textId="77777777"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14:paraId="361DE3F5" w14:textId="77777777" w:rsidR="003B64A0" w:rsidRPr="003B64A0" w:rsidRDefault="003B64A0" w:rsidP="003B64A0">
      <w:pPr>
        <w:keepLines w:val="0"/>
        <w:autoSpaceDE w:val="0"/>
        <w:autoSpaceDN w:val="0"/>
        <w:spacing w:after="0" w:line="240" w:lineRule="auto"/>
        <w:ind w:left="360"/>
        <w:jc w:val="both"/>
        <w:rPr>
          <w:b/>
          <w:i/>
          <w:sz w:val="20"/>
          <w:szCs w:val="20"/>
        </w:rPr>
      </w:pPr>
    </w:p>
    <w:p w14:paraId="33BEEEEE" w14:textId="77777777"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14:paraId="3EE0F62E"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14:paraId="575114C2" w14:textId="77777777" w:rsidR="003B64A0" w:rsidRDefault="003B64A0" w:rsidP="003B64A0">
      <w:pPr>
        <w:spacing w:after="0"/>
        <w:ind w:left="360"/>
        <w:jc w:val="both"/>
        <w:rPr>
          <w:sz w:val="20"/>
          <w:szCs w:val="20"/>
        </w:rPr>
      </w:pPr>
    </w:p>
    <w:p w14:paraId="5C962C58" w14:textId="0063042A" w:rsidR="003B64A0" w:rsidRDefault="00691819" w:rsidP="006D625C">
      <w:pPr>
        <w:keepLines w:val="0"/>
        <w:numPr>
          <w:ilvl w:val="0"/>
          <w:numId w:val="21"/>
        </w:numPr>
        <w:autoSpaceDE w:val="0"/>
        <w:autoSpaceDN w:val="0"/>
        <w:spacing w:after="0" w:line="240" w:lineRule="auto"/>
        <w:jc w:val="both"/>
        <w:rPr>
          <w:sz w:val="20"/>
          <w:szCs w:val="20"/>
        </w:rPr>
      </w:pPr>
      <w:r>
        <w:rPr>
          <w:sz w:val="20"/>
          <w:szCs w:val="20"/>
        </w:rPr>
        <w:t>Devis des travaux et des prestations en AMO (a</w:t>
      </w:r>
      <w:r w:rsidR="0034774D">
        <w:rPr>
          <w:sz w:val="20"/>
          <w:szCs w:val="20"/>
        </w:rPr>
        <w:t>ssistance</w:t>
      </w:r>
      <w:r>
        <w:rPr>
          <w:sz w:val="20"/>
          <w:szCs w:val="20"/>
        </w:rPr>
        <w:t xml:space="preserve"> à la maitrise d’ouvrage)</w:t>
      </w:r>
    </w:p>
    <w:p w14:paraId="08300BF5" w14:textId="77777777" w:rsidR="003B64A0" w:rsidRPr="003C301A" w:rsidRDefault="003B64A0" w:rsidP="003B64A0">
      <w:pPr>
        <w:spacing w:after="0"/>
        <w:jc w:val="both"/>
        <w:rPr>
          <w:sz w:val="20"/>
          <w:szCs w:val="20"/>
        </w:rPr>
      </w:pPr>
    </w:p>
    <w:p w14:paraId="36475D44" w14:textId="77777777" w:rsidR="003B64A0" w:rsidRDefault="00691819" w:rsidP="006D625C">
      <w:pPr>
        <w:keepLines w:val="0"/>
        <w:numPr>
          <w:ilvl w:val="0"/>
          <w:numId w:val="21"/>
        </w:numPr>
        <w:autoSpaceDE w:val="0"/>
        <w:autoSpaceDN w:val="0"/>
        <w:spacing w:after="0" w:line="240" w:lineRule="auto"/>
        <w:jc w:val="both"/>
        <w:rPr>
          <w:sz w:val="20"/>
          <w:szCs w:val="20"/>
        </w:rPr>
      </w:pPr>
      <w:r>
        <w:rPr>
          <w:sz w:val="20"/>
          <w:szCs w:val="20"/>
        </w:rPr>
        <w:t>Lettre d’engagement des partenaires</w:t>
      </w:r>
    </w:p>
    <w:p w14:paraId="6AD1DA6F" w14:textId="77777777" w:rsidR="00691819" w:rsidRDefault="00691819" w:rsidP="00691819">
      <w:pPr>
        <w:pStyle w:val="Paragraphedeliste"/>
        <w:rPr>
          <w:sz w:val="20"/>
          <w:szCs w:val="20"/>
        </w:rPr>
      </w:pPr>
    </w:p>
    <w:p w14:paraId="0FB5C146" w14:textId="2DD045B3" w:rsidR="00691819" w:rsidRDefault="00691819" w:rsidP="006D625C">
      <w:pPr>
        <w:keepLines w:val="0"/>
        <w:numPr>
          <w:ilvl w:val="0"/>
          <w:numId w:val="21"/>
        </w:numPr>
        <w:autoSpaceDE w:val="0"/>
        <w:autoSpaceDN w:val="0"/>
        <w:spacing w:after="0" w:line="240" w:lineRule="auto"/>
        <w:jc w:val="both"/>
        <w:rPr>
          <w:sz w:val="20"/>
          <w:szCs w:val="20"/>
        </w:rPr>
      </w:pPr>
      <w:r>
        <w:rPr>
          <w:sz w:val="20"/>
          <w:szCs w:val="20"/>
        </w:rPr>
        <w:t>Délibération du Conseil d’administration approuvant le projet (pour les établissements publics)</w:t>
      </w:r>
    </w:p>
    <w:p w14:paraId="131DD93F" w14:textId="77777777" w:rsidR="003C5410" w:rsidRDefault="003C5410" w:rsidP="003C5410">
      <w:pPr>
        <w:pStyle w:val="Paragraphedeliste"/>
        <w:rPr>
          <w:sz w:val="20"/>
          <w:szCs w:val="20"/>
        </w:rPr>
      </w:pPr>
    </w:p>
    <w:p w14:paraId="688E87B5" w14:textId="4A4ED1AE" w:rsidR="003B64A0" w:rsidRDefault="003C5410" w:rsidP="00F90670">
      <w:pPr>
        <w:keepLines w:val="0"/>
        <w:numPr>
          <w:ilvl w:val="0"/>
          <w:numId w:val="21"/>
        </w:numPr>
        <w:autoSpaceDE w:val="0"/>
        <w:autoSpaceDN w:val="0"/>
        <w:spacing w:after="0" w:line="240" w:lineRule="auto"/>
        <w:jc w:val="both"/>
        <w:rPr>
          <w:sz w:val="20"/>
          <w:szCs w:val="20"/>
        </w:rPr>
      </w:pPr>
      <w:r w:rsidRPr="003C5410">
        <w:rPr>
          <w:sz w:val="20"/>
          <w:szCs w:val="20"/>
        </w:rPr>
        <w:t>Convention d’habilitation à l</w:t>
      </w:r>
      <w:r>
        <w:rPr>
          <w:sz w:val="20"/>
          <w:szCs w:val="20"/>
        </w:rPr>
        <w:t>’aide sociale</w:t>
      </w:r>
    </w:p>
    <w:p w14:paraId="3434518E" w14:textId="77777777" w:rsidR="00F90670" w:rsidRDefault="00F90670" w:rsidP="00F90670">
      <w:pPr>
        <w:pStyle w:val="Paragraphedeliste"/>
        <w:rPr>
          <w:sz w:val="20"/>
          <w:szCs w:val="20"/>
        </w:rPr>
      </w:pPr>
    </w:p>
    <w:p w14:paraId="4CCECA51" w14:textId="77777777" w:rsidR="00F90670" w:rsidRPr="003C5410" w:rsidRDefault="00F90670" w:rsidP="00F90670">
      <w:pPr>
        <w:keepLines w:val="0"/>
        <w:autoSpaceDE w:val="0"/>
        <w:autoSpaceDN w:val="0"/>
        <w:spacing w:after="0" w:line="240" w:lineRule="auto"/>
        <w:ind w:left="720"/>
        <w:jc w:val="both"/>
        <w:rPr>
          <w:sz w:val="20"/>
          <w:szCs w:val="20"/>
        </w:rPr>
      </w:pPr>
    </w:p>
    <w:p w14:paraId="3EF929E8" w14:textId="77777777"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14:paraId="77C98C7C"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14:paraId="0A1F5DC5" w14:textId="77777777" w:rsidR="003B64A0" w:rsidRPr="003C301A" w:rsidRDefault="003B64A0" w:rsidP="003B64A0">
      <w:pPr>
        <w:spacing w:after="0"/>
        <w:jc w:val="both"/>
        <w:rPr>
          <w:sz w:val="20"/>
          <w:szCs w:val="20"/>
        </w:rPr>
      </w:pPr>
    </w:p>
    <w:p w14:paraId="705D179E"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sociétés commerciales : extrait Kbis, inscription au registre du commerce ainsi qu’un tableau précisant sur les 3 dernières années les aides attribuées par des personnes publiques</w:t>
      </w:r>
    </w:p>
    <w:p w14:paraId="3E600C6C" w14:textId="77777777" w:rsidR="003B64A0" w:rsidRPr="003C301A" w:rsidRDefault="003B64A0" w:rsidP="003B64A0">
      <w:pPr>
        <w:spacing w:after="0"/>
        <w:jc w:val="both"/>
        <w:rPr>
          <w:sz w:val="20"/>
          <w:szCs w:val="20"/>
        </w:rPr>
      </w:pPr>
    </w:p>
    <w:p w14:paraId="05C9672D"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Arrêté d’autorisation de l’établissement sollicitant la subvention</w:t>
      </w:r>
    </w:p>
    <w:p w14:paraId="1A87D7F5" w14:textId="77777777" w:rsidR="003B64A0" w:rsidRPr="003C301A" w:rsidRDefault="003B64A0" w:rsidP="003B64A0">
      <w:pPr>
        <w:spacing w:after="0"/>
        <w:jc w:val="both"/>
        <w:rPr>
          <w:sz w:val="20"/>
          <w:szCs w:val="20"/>
        </w:rPr>
      </w:pPr>
    </w:p>
    <w:p w14:paraId="687484BA" w14:textId="77777777" w:rsidR="003B64A0" w:rsidRDefault="003B64A0" w:rsidP="003B64A0">
      <w:pPr>
        <w:spacing w:after="0"/>
        <w:rPr>
          <w:b/>
          <w:i/>
          <w:sz w:val="20"/>
          <w:szCs w:val="20"/>
        </w:rPr>
      </w:pPr>
    </w:p>
    <w:p w14:paraId="5914D2A6" w14:textId="77777777" w:rsidR="00691819" w:rsidRPr="00691819" w:rsidRDefault="00691819" w:rsidP="003B64A0">
      <w:pPr>
        <w:spacing w:after="0"/>
        <w:rPr>
          <w:b/>
          <w:sz w:val="20"/>
          <w:szCs w:val="20"/>
        </w:rPr>
      </w:pPr>
      <w:r>
        <w:rPr>
          <w:b/>
          <w:sz w:val="20"/>
          <w:szCs w:val="20"/>
        </w:rPr>
        <w:t xml:space="preserve">       </w:t>
      </w:r>
      <w:r w:rsidRPr="003C301A">
        <w:rPr>
          <w:b/>
          <w:sz w:val="20"/>
          <w:szCs w:val="20"/>
        </w:rPr>
        <w:t>Pièces facultatives</w:t>
      </w:r>
    </w:p>
    <w:p w14:paraId="0EE2068B" w14:textId="77777777" w:rsidR="00691819" w:rsidRPr="0034774D" w:rsidRDefault="00691819" w:rsidP="00691819">
      <w:pPr>
        <w:pStyle w:val="Paragraphedeliste"/>
        <w:numPr>
          <w:ilvl w:val="0"/>
          <w:numId w:val="21"/>
        </w:numPr>
        <w:spacing w:after="0"/>
        <w:rPr>
          <w:sz w:val="20"/>
          <w:szCs w:val="20"/>
        </w:rPr>
      </w:pPr>
      <w:r w:rsidRPr="0034774D">
        <w:rPr>
          <w:sz w:val="20"/>
          <w:szCs w:val="20"/>
        </w:rPr>
        <w:t>Dernier rapport d’activité</w:t>
      </w:r>
    </w:p>
    <w:p w14:paraId="1021CCFA" w14:textId="77777777" w:rsidR="00691819" w:rsidRPr="0034774D" w:rsidRDefault="00691819" w:rsidP="00691819">
      <w:pPr>
        <w:pStyle w:val="Paragraphedeliste"/>
        <w:spacing w:after="0"/>
        <w:rPr>
          <w:sz w:val="20"/>
          <w:szCs w:val="20"/>
        </w:rPr>
      </w:pPr>
    </w:p>
    <w:p w14:paraId="7BC15B6C" w14:textId="77777777" w:rsidR="00691819" w:rsidRPr="0034774D" w:rsidRDefault="00691819" w:rsidP="00691819">
      <w:pPr>
        <w:pStyle w:val="Paragraphedeliste"/>
        <w:numPr>
          <w:ilvl w:val="0"/>
          <w:numId w:val="21"/>
        </w:numPr>
        <w:spacing w:after="0"/>
        <w:rPr>
          <w:sz w:val="20"/>
          <w:szCs w:val="20"/>
        </w:rPr>
      </w:pPr>
      <w:r w:rsidRPr="0034774D">
        <w:rPr>
          <w:sz w:val="20"/>
          <w:szCs w:val="20"/>
        </w:rPr>
        <w:t>Photos permettant de se faire une idée de l’environnement du projet</w:t>
      </w:r>
    </w:p>
    <w:p w14:paraId="43DD3ED0" w14:textId="77777777" w:rsidR="00691819" w:rsidRPr="0034774D" w:rsidRDefault="00691819" w:rsidP="00691819">
      <w:pPr>
        <w:tabs>
          <w:tab w:val="left" w:pos="720"/>
        </w:tabs>
        <w:spacing w:after="0"/>
        <w:rPr>
          <w:sz w:val="20"/>
          <w:szCs w:val="20"/>
        </w:rPr>
      </w:pPr>
      <w:r w:rsidRPr="0034774D">
        <w:rPr>
          <w:sz w:val="20"/>
          <w:szCs w:val="20"/>
        </w:rPr>
        <w:tab/>
      </w:r>
    </w:p>
    <w:p w14:paraId="19BF7FB7" w14:textId="5884D53A" w:rsidR="00691819" w:rsidRPr="0034774D" w:rsidRDefault="00691819" w:rsidP="00691819">
      <w:pPr>
        <w:pStyle w:val="Paragraphedeliste"/>
        <w:numPr>
          <w:ilvl w:val="0"/>
          <w:numId w:val="21"/>
        </w:numPr>
        <w:spacing w:after="0"/>
        <w:rPr>
          <w:sz w:val="20"/>
          <w:szCs w:val="20"/>
        </w:rPr>
      </w:pPr>
      <w:r w:rsidRPr="0034774D">
        <w:rPr>
          <w:sz w:val="20"/>
          <w:szCs w:val="20"/>
        </w:rPr>
        <w:t>Avis formalisé du CVS (Conseil de la vi</w:t>
      </w:r>
      <w:r w:rsidR="001C4A30">
        <w:rPr>
          <w:sz w:val="20"/>
          <w:szCs w:val="20"/>
        </w:rPr>
        <w:t>e</w:t>
      </w:r>
      <w:r w:rsidRPr="0034774D">
        <w:rPr>
          <w:sz w:val="20"/>
          <w:szCs w:val="20"/>
        </w:rPr>
        <w:t xml:space="preserve"> sociale) </w:t>
      </w:r>
    </w:p>
    <w:p w14:paraId="62935443" w14:textId="77777777" w:rsidR="00360ACE" w:rsidRPr="0034774D" w:rsidRDefault="00360ACE" w:rsidP="003B64A0">
      <w:pPr>
        <w:spacing w:after="0"/>
        <w:rPr>
          <w:sz w:val="20"/>
          <w:szCs w:val="20"/>
        </w:rPr>
      </w:pPr>
    </w:p>
    <w:p w14:paraId="491484CD" w14:textId="77777777" w:rsidR="00360ACE" w:rsidRDefault="00360ACE" w:rsidP="003B64A0">
      <w:pPr>
        <w:spacing w:after="0"/>
      </w:pPr>
    </w:p>
    <w:p w14:paraId="33378CFB" w14:textId="77777777" w:rsidR="00360ACE" w:rsidRDefault="00360ACE" w:rsidP="003B64A0">
      <w:pPr>
        <w:spacing w:after="0"/>
      </w:pPr>
    </w:p>
    <w:p w14:paraId="75285139" w14:textId="77777777" w:rsidR="00360ACE" w:rsidRDefault="00360ACE" w:rsidP="003B64A0">
      <w:pPr>
        <w:spacing w:after="0"/>
      </w:pPr>
    </w:p>
    <w:p w14:paraId="26C0E1F5" w14:textId="77777777" w:rsidR="00360ACE" w:rsidRDefault="00360ACE" w:rsidP="003B64A0">
      <w:pPr>
        <w:spacing w:after="0"/>
      </w:pPr>
    </w:p>
    <w:p w14:paraId="50A93D5C" w14:textId="77777777" w:rsidR="00360ACE" w:rsidRPr="003B64A0" w:rsidRDefault="00360ACE" w:rsidP="003B64A0">
      <w:pPr>
        <w:spacing w:after="0"/>
      </w:pPr>
    </w:p>
    <w:p w14:paraId="07A3C599" w14:textId="77777777" w:rsidR="00D0248E" w:rsidRDefault="003B64A0" w:rsidP="00D0248E">
      <w:pPr>
        <w:tabs>
          <w:tab w:val="center" w:pos="5173"/>
          <w:tab w:val="left" w:pos="5740"/>
          <w:tab w:val="left" w:pos="10843"/>
        </w:tabs>
        <w:spacing w:after="120"/>
        <w:ind w:right="60"/>
      </w:pPr>
      <w:r>
        <w:tab/>
      </w:r>
      <w:bookmarkStart w:id="48" w:name="_Toc504465202"/>
    </w:p>
    <w:p w14:paraId="30E02386" w14:textId="77777777" w:rsidR="00691819" w:rsidRDefault="00691819" w:rsidP="00D0248E">
      <w:pPr>
        <w:tabs>
          <w:tab w:val="center" w:pos="5173"/>
          <w:tab w:val="left" w:pos="5740"/>
          <w:tab w:val="left" w:pos="10843"/>
        </w:tabs>
        <w:spacing w:after="120"/>
        <w:ind w:right="60"/>
      </w:pPr>
    </w:p>
    <w:p w14:paraId="21BF9436" w14:textId="77777777" w:rsidR="00691819" w:rsidRDefault="00691819" w:rsidP="00D0248E">
      <w:pPr>
        <w:tabs>
          <w:tab w:val="center" w:pos="5173"/>
          <w:tab w:val="left" w:pos="5740"/>
          <w:tab w:val="left" w:pos="10843"/>
        </w:tabs>
        <w:spacing w:after="120"/>
        <w:ind w:right="60"/>
      </w:pPr>
    </w:p>
    <w:p w14:paraId="4DA5AEDD" w14:textId="77777777" w:rsidR="00691819" w:rsidRDefault="00691819" w:rsidP="00D0248E">
      <w:pPr>
        <w:tabs>
          <w:tab w:val="center" w:pos="5173"/>
          <w:tab w:val="left" w:pos="5740"/>
          <w:tab w:val="left" w:pos="10843"/>
        </w:tabs>
        <w:spacing w:after="120"/>
        <w:ind w:right="60"/>
      </w:pPr>
    </w:p>
    <w:p w14:paraId="6832268E" w14:textId="77777777" w:rsidR="00691819" w:rsidRDefault="00691819" w:rsidP="00D0248E">
      <w:pPr>
        <w:tabs>
          <w:tab w:val="center" w:pos="5173"/>
          <w:tab w:val="left" w:pos="5740"/>
          <w:tab w:val="left" w:pos="10843"/>
        </w:tabs>
        <w:spacing w:after="120"/>
        <w:ind w:right="60"/>
      </w:pPr>
    </w:p>
    <w:p w14:paraId="66FE005B" w14:textId="77777777" w:rsidR="00691819" w:rsidRDefault="00691819" w:rsidP="00D0248E">
      <w:pPr>
        <w:tabs>
          <w:tab w:val="center" w:pos="5173"/>
          <w:tab w:val="left" w:pos="5740"/>
          <w:tab w:val="left" w:pos="10843"/>
        </w:tabs>
        <w:spacing w:after="120"/>
        <w:ind w:right="60"/>
      </w:pPr>
    </w:p>
    <w:p w14:paraId="39609D0B" w14:textId="77777777" w:rsidR="00691819" w:rsidRDefault="00691819" w:rsidP="00D0248E">
      <w:pPr>
        <w:tabs>
          <w:tab w:val="center" w:pos="5173"/>
          <w:tab w:val="left" w:pos="5740"/>
          <w:tab w:val="left" w:pos="10843"/>
        </w:tabs>
        <w:spacing w:after="120"/>
        <w:ind w:right="60"/>
      </w:pPr>
    </w:p>
    <w:p w14:paraId="4A757DBF" w14:textId="77777777" w:rsidR="00691819" w:rsidRDefault="00691819" w:rsidP="00D0248E">
      <w:pPr>
        <w:tabs>
          <w:tab w:val="center" w:pos="5173"/>
          <w:tab w:val="left" w:pos="5740"/>
          <w:tab w:val="left" w:pos="10843"/>
        </w:tabs>
        <w:spacing w:after="120"/>
        <w:ind w:right="60"/>
      </w:pPr>
    </w:p>
    <w:p w14:paraId="1865DE8F" w14:textId="77777777" w:rsidR="00691819" w:rsidRDefault="00691819" w:rsidP="00D0248E">
      <w:pPr>
        <w:tabs>
          <w:tab w:val="center" w:pos="5173"/>
          <w:tab w:val="left" w:pos="5740"/>
          <w:tab w:val="left" w:pos="10843"/>
        </w:tabs>
        <w:spacing w:after="120"/>
        <w:ind w:right="60"/>
      </w:pPr>
    </w:p>
    <w:p w14:paraId="1717C315" w14:textId="77777777" w:rsidR="00B2664B" w:rsidRDefault="00B2664B" w:rsidP="00D0248E">
      <w:pPr>
        <w:tabs>
          <w:tab w:val="center" w:pos="5173"/>
          <w:tab w:val="left" w:pos="5740"/>
          <w:tab w:val="left" w:pos="10843"/>
        </w:tabs>
        <w:spacing w:after="120"/>
        <w:ind w:right="60"/>
      </w:pPr>
    </w:p>
    <w:p w14:paraId="05A3B9C6" w14:textId="77777777"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mc:AlternateContent>
          <mc:Choice Requires="wps">
            <w:drawing>
              <wp:anchor distT="0" distB="0" distL="114300" distR="114300" simplePos="0" relativeHeight="251659264" behindDoc="0" locked="0" layoutInCell="1" allowOverlap="1" wp14:anchorId="0318677A" wp14:editId="5A46703C">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F81CEB9" id="Rectangle à coins arrondis 14" o:spid="_x0000_s1026" style="position:absolute;margin-left:0;margin-top:33.6pt;width:28.4pt;height: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48"/>
      <w:r w:rsidR="00D0248E" w:rsidRPr="00AA49B2">
        <w:rPr>
          <w:rFonts w:cs="Arial"/>
          <w:b/>
          <w:caps/>
          <w:sz w:val="40"/>
          <w:szCs w:val="40"/>
        </w:rPr>
        <w:t>FICHE D’IDENTIT</w:t>
      </w:r>
      <w:r w:rsidR="00D0248E">
        <w:rPr>
          <w:rFonts w:cs="Arial"/>
          <w:b/>
          <w:caps/>
          <w:sz w:val="40"/>
          <w:szCs w:val="40"/>
        </w:rPr>
        <w:t>É</w:t>
      </w:r>
    </w:p>
    <w:p w14:paraId="751A9CCB" w14:textId="77777777"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14:paraId="18FE1CF9" w14:textId="77777777"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MAÎTRE D’OUVRAGE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06C43816" w14:textId="77777777" w:rsidTr="00473185">
        <w:trPr>
          <w:trHeight w:hRule="exact" w:val="680"/>
        </w:trPr>
        <w:tc>
          <w:tcPr>
            <w:tcW w:w="10320" w:type="dxa"/>
          </w:tcPr>
          <w:p w14:paraId="67AA2E6F"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30A85CB7"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45F99F36"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145DC671"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6C929F23"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4FEFE37F"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14:paraId="40F75AA0" w14:textId="77777777" w:rsidR="00D0248E" w:rsidRPr="00D0248E" w:rsidRDefault="00D0248E" w:rsidP="00D0248E">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334D14C2" w14:textId="77777777" w:rsidTr="00473185">
        <w:trPr>
          <w:trHeight w:hRule="exact" w:val="680"/>
        </w:trPr>
        <w:tc>
          <w:tcPr>
            <w:tcW w:w="10320" w:type="dxa"/>
          </w:tcPr>
          <w:p w14:paraId="6C5C7DA5"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2F222D05" w14:textId="77777777" w:rsidR="00D0248E" w:rsidRPr="007C361C" w:rsidRDefault="00D0248E" w:rsidP="007C361C">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w:t>
      </w:r>
      <w:r w:rsidR="007C361C">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42AD1648" w14:textId="77777777" w:rsidTr="00473185">
        <w:trPr>
          <w:trHeight w:hRule="exact" w:val="624"/>
        </w:trPr>
        <w:tc>
          <w:tcPr>
            <w:tcW w:w="10320" w:type="dxa"/>
          </w:tcPr>
          <w:p w14:paraId="4D25EACA"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053CAC44"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14:paraId="03A95398" w14:textId="77777777" w:rsidR="00D0248E" w:rsidRPr="00D0248E" w:rsidRDefault="00D0248E" w:rsidP="00D0248E">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14:paraId="11F8AC1D"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0BEF895D" w14:textId="77777777" w:rsidR="00D0248E" w:rsidRDefault="00D0248E" w:rsidP="00D0248E">
      <w:pPr>
        <w:tabs>
          <w:tab w:val="right" w:leader="dot" w:pos="10200"/>
        </w:tabs>
        <w:spacing w:line="300" w:lineRule="exact"/>
        <w:rPr>
          <w:rFonts w:cs="Arial"/>
          <w:bCs/>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56810043" w14:textId="77777777" w:rsidR="00D0248E" w:rsidRPr="00D0248E" w:rsidRDefault="00D0248E" w:rsidP="00D0248E">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7FCD92A8" w14:textId="77777777" w:rsidTr="00473185">
        <w:trPr>
          <w:trHeight w:hRule="exact" w:val="680"/>
        </w:trPr>
        <w:tc>
          <w:tcPr>
            <w:tcW w:w="10320" w:type="dxa"/>
          </w:tcPr>
          <w:p w14:paraId="2DF3DF63"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0C8031FE"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sidR="007C361C">
        <w:rPr>
          <w:rFonts w:cs="Arial"/>
          <w:b/>
          <w:sz w:val="20"/>
          <w:szCs w:val="20"/>
        </w:rPr>
        <w:t xml:space="preserve">E-Mail </w:t>
      </w:r>
      <w:r w:rsidRPr="00D0248E">
        <w:rPr>
          <w:rFonts w:cs="Arial"/>
          <w:b/>
          <w:sz w:val="20"/>
          <w:szCs w:val="20"/>
        </w:rPr>
        <w:t xml:space="preserve">: </w:t>
      </w:r>
      <w:r w:rsidRPr="00D0248E">
        <w:rPr>
          <w:rFonts w:cs="Arial"/>
          <w:bCs/>
          <w:sz w:val="20"/>
          <w:szCs w:val="20"/>
        </w:rPr>
        <w:tab/>
      </w:r>
    </w:p>
    <w:p w14:paraId="2D0A9399" w14:textId="77777777" w:rsidR="00D0248E" w:rsidRPr="003C5410" w:rsidRDefault="00D0248E" w:rsidP="00D0248E">
      <w:pPr>
        <w:tabs>
          <w:tab w:val="right" w:leader="dot" w:pos="10200"/>
        </w:tabs>
        <w:spacing w:line="300" w:lineRule="exact"/>
        <w:rPr>
          <w:rFonts w:cs="Arial"/>
          <w:bCs/>
          <w:sz w:val="20"/>
          <w:szCs w:val="20"/>
        </w:rPr>
      </w:pPr>
      <w:r w:rsidRPr="003C5410">
        <w:rPr>
          <w:rFonts w:cs="Arial"/>
          <w:b/>
          <w:sz w:val="20"/>
          <w:szCs w:val="20"/>
        </w:rPr>
        <w:t>Directeur</w:t>
      </w:r>
      <w:r w:rsidR="00921976" w:rsidRPr="00F90670">
        <w:rPr>
          <w:rFonts w:cs="Arial"/>
          <w:b/>
          <w:sz w:val="20"/>
          <w:szCs w:val="20"/>
        </w:rPr>
        <w:t>/trice</w:t>
      </w:r>
      <w:r w:rsidRPr="00F90670">
        <w:rPr>
          <w:rFonts w:cs="Arial"/>
          <w:b/>
          <w:sz w:val="20"/>
          <w:szCs w:val="20"/>
        </w:rPr>
        <w:t xml:space="preserve"> </w:t>
      </w:r>
      <w:r w:rsidRPr="003C5410">
        <w:rPr>
          <w:rFonts w:cs="Arial"/>
          <w:b/>
          <w:sz w:val="20"/>
          <w:szCs w:val="20"/>
        </w:rPr>
        <w:t>: </w:t>
      </w:r>
      <w:r w:rsidRPr="003C5410">
        <w:rPr>
          <w:rFonts w:cs="Arial"/>
          <w:bCs/>
          <w:sz w:val="20"/>
          <w:szCs w:val="20"/>
        </w:rPr>
        <w:tab/>
      </w:r>
    </w:p>
    <w:p w14:paraId="09CD2283"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N° FINESS :</w:t>
      </w:r>
      <w:r w:rsidRPr="00D0248E">
        <w:rPr>
          <w:rFonts w:cs="Arial"/>
          <w:bCs/>
          <w:sz w:val="20"/>
          <w:szCs w:val="20"/>
        </w:rPr>
        <w:tab/>
      </w:r>
    </w:p>
    <w:p w14:paraId="1DB1AB79"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14:paraId="370DF72D" w14:textId="77777777" w:rsidR="003C5410" w:rsidRDefault="00D0248E" w:rsidP="00D0248E">
      <w:pPr>
        <w:tabs>
          <w:tab w:val="right" w:leader="dot" w:pos="10200"/>
        </w:tabs>
        <w:spacing w:line="240" w:lineRule="exact"/>
        <w:rPr>
          <w:rFonts w:cs="Arial"/>
          <w:b/>
          <w:bCs/>
          <w:sz w:val="20"/>
          <w:szCs w:val="20"/>
        </w:rPr>
      </w:pPr>
      <w:r w:rsidRPr="00D0248E">
        <w:rPr>
          <w:rFonts w:cs="Arial"/>
          <w:b/>
          <w:sz w:val="20"/>
          <w:szCs w:val="20"/>
        </w:rPr>
        <w:t>Capacité totale autorisée : </w:t>
      </w:r>
      <w:r w:rsidRPr="00D0248E">
        <w:rPr>
          <w:rFonts w:cs="Arial"/>
          <w:bCs/>
          <w:sz w:val="20"/>
          <w:szCs w:val="20"/>
        </w:rPr>
        <w:tab/>
      </w:r>
    </w:p>
    <w:p w14:paraId="341EE533" w14:textId="2D587F07" w:rsidR="00D0248E" w:rsidRPr="00D0248E" w:rsidRDefault="00D0248E" w:rsidP="00D0248E">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14:paraId="204BB0DE" w14:textId="77777777" w:rsidR="00D0248E" w:rsidRPr="004B5C81" w:rsidRDefault="00D0248E" w:rsidP="00D0248E">
      <w:pPr>
        <w:tabs>
          <w:tab w:val="right" w:leader="underscore" w:pos="10200"/>
        </w:tabs>
        <w:spacing w:line="300" w:lineRule="exact"/>
        <w:rPr>
          <w:rFonts w:cs="Arial"/>
          <w:color w:val="96BF0D"/>
          <w:szCs w:val="20"/>
        </w:rPr>
      </w:pPr>
      <w:r w:rsidRPr="004B5C81">
        <w:rPr>
          <w:rFonts w:cs="Arial"/>
          <w:color w:val="96BF0D"/>
          <w:szCs w:val="20"/>
        </w:rPr>
        <w:tab/>
      </w:r>
    </w:p>
    <w:p w14:paraId="12CCF83D" w14:textId="77777777"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14:paraId="757D1493" w14:textId="77777777" w:rsidTr="00D0248E">
        <w:trPr>
          <w:trHeight w:hRule="exact" w:val="1714"/>
        </w:trPr>
        <w:tc>
          <w:tcPr>
            <w:tcW w:w="10320" w:type="dxa"/>
          </w:tcPr>
          <w:p w14:paraId="5C5BE97E" w14:textId="77777777"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14:paraId="4D195C7E"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…………………………………………………………….QUALITE</w:t>
            </w:r>
            <w:r>
              <w:rPr>
                <w:rFonts w:cs="Arial"/>
                <w:bCs/>
                <w:sz w:val="20"/>
                <w:szCs w:val="22"/>
              </w:rPr>
              <w:t> : ………………………………………………….</w:t>
            </w:r>
          </w:p>
          <w:p w14:paraId="60FE1FD1"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r w:rsidRPr="00D0248E">
              <w:rPr>
                <w:rFonts w:cs="Arial"/>
                <w:bCs/>
                <w:sz w:val="20"/>
                <w:szCs w:val="22"/>
              </w:rPr>
              <w:t xml:space="preserve">FAX : </w:t>
            </w:r>
            <w:r w:rsidRPr="00D0248E">
              <w:rPr>
                <w:rFonts w:cs="Arial"/>
                <w:bCs/>
                <w:sz w:val="20"/>
                <w:szCs w:val="22"/>
              </w:rPr>
              <w:tab/>
            </w:r>
          </w:p>
          <w:p w14:paraId="10179129"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p>
          <w:p w14:paraId="73288B83"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14:paraId="5A8B527F" w14:textId="77777777" w:rsidR="00360ACE" w:rsidRPr="00D0248E" w:rsidRDefault="00360ACE" w:rsidP="00D0248E">
      <w:pPr>
        <w:pStyle w:val="05Titreintro-conclusion-annexes"/>
        <w:tabs>
          <w:tab w:val="left" w:pos="2265"/>
        </w:tabs>
      </w:pPr>
    </w:p>
    <w:p w14:paraId="2DE8BF29" w14:textId="4383042D" w:rsidR="00204B97" w:rsidRPr="00E80165" w:rsidRDefault="00D0248E" w:rsidP="00FF17C0">
      <w:pPr>
        <w:pStyle w:val="06Titreniveau1"/>
        <w:rPr>
          <w:noProof/>
          <w:lang w:eastAsia="ja-JP"/>
        </w:rPr>
      </w:pPr>
      <w:r>
        <w:lastRenderedPageBreak/>
        <w:t xml:space="preserve">DESCRIPTION </w:t>
      </w:r>
      <w:r w:rsidR="003C5410">
        <w:t>DU PROJET</w:t>
      </w:r>
    </w:p>
    <w:p w14:paraId="54FA4662" w14:textId="6AE56258" w:rsidR="00204B97" w:rsidRDefault="00D0248E" w:rsidP="00B2664B">
      <w:pPr>
        <w:pStyle w:val="07Titreniveau2"/>
      </w:pPr>
      <w:r w:rsidRPr="00B2664B">
        <w:t xml:space="preserve">Nature de l’activité poursuivie par </w:t>
      </w:r>
      <w:r w:rsidR="003C5410">
        <w:t>l’EHPAD</w:t>
      </w:r>
    </w:p>
    <w:p w14:paraId="7CFAC812" w14:textId="77777777" w:rsidR="003C5410" w:rsidRPr="003C5410" w:rsidRDefault="003C5410" w:rsidP="003C5410"/>
    <w:p w14:paraId="45721B64" w14:textId="77777777"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Type de public accueilli : …………………………………………………………………………………………</w:t>
      </w:r>
    </w:p>
    <w:p w14:paraId="4591AA43" w14:textId="77777777" w:rsidR="00D0248E" w:rsidRDefault="00D0248E" w:rsidP="006D625C">
      <w:pPr>
        <w:keepLines w:val="0"/>
        <w:numPr>
          <w:ilvl w:val="0"/>
          <w:numId w:val="23"/>
        </w:numPr>
        <w:autoSpaceDE w:val="0"/>
        <w:autoSpaceDN w:val="0"/>
        <w:spacing w:after="0" w:line="360" w:lineRule="auto"/>
        <w:jc w:val="both"/>
        <w:rPr>
          <w:sz w:val="20"/>
          <w:szCs w:val="20"/>
        </w:rPr>
      </w:pPr>
      <w:r w:rsidRPr="00101129">
        <w:rPr>
          <w:sz w:val="20"/>
          <w:szCs w:val="20"/>
        </w:rPr>
        <w:t>Existence d’un projet d’établissement :</w:t>
      </w:r>
      <w:r>
        <w:rPr>
          <w:sz w:val="20"/>
          <w:szCs w:val="20"/>
        </w:rPr>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F8557F">
        <w:rPr>
          <w:sz w:val="20"/>
          <w:szCs w:val="20"/>
        </w:rPr>
      </w:r>
      <w:r w:rsidR="00F8557F">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r w:rsidRPr="00101129">
        <w:rPr>
          <w:sz w:val="20"/>
          <w:szCs w:val="20"/>
        </w:rPr>
        <w:t>non</w:t>
      </w:r>
      <w:r w:rsidRPr="00101129">
        <w:rPr>
          <w:sz w:val="20"/>
          <w:szCs w:val="20"/>
        </w:rPr>
        <w:tab/>
      </w:r>
      <w:r>
        <w:rPr>
          <w:sz w:val="20"/>
          <w:szCs w:val="20"/>
        </w:rPr>
        <w:t xml:space="preserve">  </w:t>
      </w:r>
      <w:r>
        <w:rPr>
          <w:sz w:val="20"/>
          <w:szCs w:val="20"/>
        </w:rPr>
        <w:fldChar w:fldCharType="begin">
          <w:ffData>
            <w:name w:val="CaseACocher3"/>
            <w:enabled/>
            <w:calcOnExit w:val="0"/>
            <w:checkBox>
              <w:sizeAuto/>
              <w:default w:val="0"/>
            </w:checkBox>
          </w:ffData>
        </w:fldChar>
      </w:r>
      <w:r>
        <w:rPr>
          <w:sz w:val="20"/>
          <w:szCs w:val="20"/>
        </w:rPr>
        <w:instrText xml:space="preserve"> FORMCHECKBOX </w:instrText>
      </w:r>
      <w:r w:rsidR="00F8557F">
        <w:rPr>
          <w:sz w:val="20"/>
          <w:szCs w:val="20"/>
        </w:rPr>
      </w:r>
      <w:r w:rsidR="00F8557F">
        <w:rPr>
          <w:sz w:val="20"/>
          <w:szCs w:val="20"/>
        </w:rPr>
        <w:fldChar w:fldCharType="separate"/>
      </w:r>
      <w:r>
        <w:rPr>
          <w:sz w:val="20"/>
          <w:szCs w:val="20"/>
        </w:rPr>
        <w:fldChar w:fldCharType="end"/>
      </w:r>
    </w:p>
    <w:p w14:paraId="003DAB81" w14:textId="77777777" w:rsidR="00D0248E" w:rsidRPr="00691819" w:rsidRDefault="00D0248E" w:rsidP="00691819">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F8557F">
        <w:rPr>
          <w:sz w:val="20"/>
          <w:szCs w:val="20"/>
        </w:rPr>
      </w:r>
      <w:r w:rsidR="00F8557F">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49" w:name="CaseACocher2"/>
      <w:r>
        <w:rPr>
          <w:sz w:val="20"/>
          <w:szCs w:val="20"/>
        </w:rPr>
        <w:t xml:space="preserve">non </w:t>
      </w:r>
      <w:bookmarkEnd w:id="49"/>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F8557F">
        <w:rPr>
          <w:sz w:val="20"/>
          <w:szCs w:val="20"/>
        </w:rPr>
      </w:r>
      <w:r w:rsidR="00F8557F">
        <w:rPr>
          <w:sz w:val="20"/>
          <w:szCs w:val="20"/>
        </w:rPr>
        <w:fldChar w:fldCharType="separate"/>
      </w:r>
      <w:r>
        <w:rPr>
          <w:sz w:val="20"/>
          <w:szCs w:val="20"/>
        </w:rPr>
        <w:fldChar w:fldCharType="end"/>
      </w:r>
    </w:p>
    <w:p w14:paraId="58E91B33" w14:textId="77777777"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F8557F">
        <w:rPr>
          <w:sz w:val="20"/>
          <w:szCs w:val="20"/>
        </w:rPr>
      </w:r>
      <w:r w:rsidR="00F8557F">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F8557F">
        <w:rPr>
          <w:sz w:val="20"/>
          <w:szCs w:val="20"/>
        </w:rPr>
      </w:r>
      <w:r w:rsidR="00F8557F">
        <w:rPr>
          <w:sz w:val="20"/>
          <w:szCs w:val="20"/>
        </w:rPr>
        <w:fldChar w:fldCharType="separate"/>
      </w:r>
      <w:r>
        <w:rPr>
          <w:sz w:val="20"/>
          <w:szCs w:val="20"/>
        </w:rPr>
        <w:fldChar w:fldCharType="end"/>
      </w:r>
    </w:p>
    <w:p w14:paraId="01C55B3C" w14:textId="77777777" w:rsidR="00D0248E" w:rsidRPr="00101129" w:rsidRDefault="00D0248E" w:rsidP="00D0248E">
      <w:pPr>
        <w:ind w:firstLine="426"/>
        <w:jc w:val="both"/>
        <w:rPr>
          <w:sz w:val="20"/>
          <w:szCs w:val="20"/>
        </w:rPr>
      </w:pPr>
      <w:r w:rsidRPr="00101129">
        <w:rPr>
          <w:sz w:val="20"/>
          <w:szCs w:val="20"/>
        </w:rPr>
        <w:t xml:space="preserve"> Si oui préciser :</w:t>
      </w:r>
    </w:p>
    <w:p w14:paraId="0B49B749" w14:textId="77777777"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r w:rsidRPr="00101129">
        <w:rPr>
          <w:sz w:val="20"/>
          <w:szCs w:val="20"/>
        </w:rPr>
        <w:t>convention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F8557F">
        <w:rPr>
          <w:sz w:val="20"/>
          <w:szCs w:val="20"/>
        </w:rPr>
      </w:r>
      <w:r w:rsidR="00F8557F">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14:paraId="26091EA0" w14:textId="77777777"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convention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F8557F">
        <w:rPr>
          <w:sz w:val="20"/>
          <w:szCs w:val="20"/>
        </w:rPr>
      </w:r>
      <w:r w:rsidR="00F8557F">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14:paraId="46E8A5F3" w14:textId="77777777"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w:t>
      </w:r>
      <w:r>
        <w:rPr>
          <w:sz w:val="20"/>
          <w:szCs w:val="20"/>
        </w:rPr>
        <w:t>ention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F8557F">
        <w:rPr>
          <w:sz w:val="20"/>
          <w:szCs w:val="20"/>
        </w:rPr>
      </w:r>
      <w:r w:rsidR="00F8557F">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663330F5" w14:textId="77777777"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sidRPr="00101129">
        <w:rPr>
          <w:sz w:val="20"/>
          <w:szCs w:val="20"/>
        </w:rPr>
        <w:t>participation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F8557F">
        <w:rPr>
          <w:sz w:val="20"/>
          <w:szCs w:val="20"/>
        </w:rPr>
      </w:r>
      <w:r w:rsidR="00F8557F">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54EA08B6" w14:textId="77777777"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mutualisation par la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F8557F">
        <w:rPr>
          <w:sz w:val="20"/>
          <w:szCs w:val="20"/>
        </w:rPr>
      </w:r>
      <w:r w:rsidR="00F8557F">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315D0290" w14:textId="77777777"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intégration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F8557F">
        <w:rPr>
          <w:sz w:val="20"/>
          <w:szCs w:val="20"/>
        </w:rPr>
      </w:r>
      <w:r w:rsidR="00F8557F">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58381CFC"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7BBCE51B"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18AE3CCA" w14:textId="77777777" w:rsidR="006B49DF" w:rsidRDefault="006B49DF" w:rsidP="006B49DF">
      <w:pPr>
        <w:keepLines w:val="0"/>
        <w:tabs>
          <w:tab w:val="left" w:pos="5880"/>
        </w:tabs>
        <w:autoSpaceDE w:val="0"/>
        <w:autoSpaceDN w:val="0"/>
        <w:spacing w:after="0" w:line="240" w:lineRule="auto"/>
        <w:ind w:left="1134" w:hanging="425"/>
        <w:jc w:val="both"/>
        <w:rPr>
          <w:sz w:val="20"/>
          <w:szCs w:val="20"/>
        </w:rPr>
      </w:pPr>
      <w:r>
        <w:rPr>
          <w:sz w:val="20"/>
          <w:szCs w:val="20"/>
        </w:rPr>
        <w:t xml:space="preserve">-      Existence d’un CPOM signé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F8557F">
        <w:rPr>
          <w:sz w:val="20"/>
          <w:szCs w:val="20"/>
        </w:rPr>
      </w:r>
      <w:r w:rsidR="00F8557F">
        <w:rPr>
          <w:sz w:val="20"/>
          <w:szCs w:val="20"/>
        </w:rPr>
        <w:fldChar w:fldCharType="separate"/>
      </w:r>
      <w:r>
        <w:rPr>
          <w:sz w:val="20"/>
          <w:szCs w:val="20"/>
        </w:rPr>
        <w:fldChar w:fldCharType="end"/>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F8557F">
        <w:rPr>
          <w:sz w:val="20"/>
          <w:szCs w:val="20"/>
        </w:rPr>
      </w:r>
      <w:r w:rsidR="00F8557F">
        <w:rPr>
          <w:sz w:val="20"/>
          <w:szCs w:val="20"/>
        </w:rPr>
        <w:fldChar w:fldCharType="separate"/>
      </w:r>
      <w:r>
        <w:rPr>
          <w:sz w:val="20"/>
          <w:szCs w:val="20"/>
        </w:rPr>
        <w:fldChar w:fldCharType="end"/>
      </w:r>
      <w:r>
        <w:rPr>
          <w:sz w:val="20"/>
          <w:szCs w:val="20"/>
        </w:rPr>
        <w:t xml:space="preserve">      en cours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F8557F">
        <w:rPr>
          <w:sz w:val="20"/>
          <w:szCs w:val="20"/>
        </w:rPr>
      </w:r>
      <w:r w:rsidR="00F8557F">
        <w:rPr>
          <w:sz w:val="20"/>
          <w:szCs w:val="20"/>
        </w:rPr>
        <w:fldChar w:fldCharType="separate"/>
      </w:r>
      <w:r>
        <w:rPr>
          <w:sz w:val="20"/>
          <w:szCs w:val="20"/>
        </w:rPr>
        <w:fldChar w:fldCharType="end"/>
      </w:r>
      <w:r w:rsidRPr="00101129">
        <w:rPr>
          <w:sz w:val="20"/>
          <w:szCs w:val="20"/>
        </w:rPr>
        <w:tab/>
      </w:r>
      <w:r>
        <w:rPr>
          <w:sz w:val="20"/>
          <w:szCs w:val="20"/>
        </w:rPr>
        <w:t xml:space="preserve">     </w:t>
      </w:r>
    </w:p>
    <w:p w14:paraId="6F5ECE26" w14:textId="77777777" w:rsidR="00483F5E" w:rsidRDefault="00483F5E" w:rsidP="00483F5E">
      <w:pPr>
        <w:keepLines w:val="0"/>
        <w:tabs>
          <w:tab w:val="left" w:pos="5880"/>
        </w:tabs>
        <w:autoSpaceDE w:val="0"/>
        <w:autoSpaceDN w:val="0"/>
        <w:spacing w:after="0" w:line="240" w:lineRule="auto"/>
        <w:jc w:val="both"/>
        <w:rPr>
          <w:sz w:val="20"/>
          <w:szCs w:val="20"/>
        </w:rPr>
      </w:pPr>
    </w:p>
    <w:p w14:paraId="23176D8F" w14:textId="0B038448" w:rsidR="00691819" w:rsidRDefault="00691819" w:rsidP="00691819">
      <w:pPr>
        <w:pStyle w:val="07Titreniveau2"/>
      </w:pPr>
      <w:r>
        <w:t xml:space="preserve">Offre d’hébergement de </w:t>
      </w:r>
      <w:r w:rsidR="003C5410">
        <w:t xml:space="preserve">l’EHPAD </w:t>
      </w:r>
      <w:r>
        <w:t>:</w:t>
      </w:r>
    </w:p>
    <w:p w14:paraId="20F673E2" w14:textId="77777777" w:rsidR="003C5410" w:rsidRPr="003C5410" w:rsidRDefault="003C5410" w:rsidP="003C5410"/>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2551"/>
        <w:gridCol w:w="1843"/>
      </w:tblGrid>
      <w:tr w:rsidR="00691819" w:rsidRPr="009F1A37" w14:paraId="69DCAFD7" w14:textId="77777777" w:rsidTr="00691819">
        <w:trPr>
          <w:trHeight w:val="421"/>
        </w:trPr>
        <w:tc>
          <w:tcPr>
            <w:tcW w:w="3823" w:type="dxa"/>
            <w:vMerge w:val="restart"/>
            <w:tcBorders>
              <w:top w:val="single" w:sz="4" w:space="0" w:color="auto"/>
              <w:left w:val="single" w:sz="4" w:space="0" w:color="auto"/>
              <w:right w:val="single" w:sz="4" w:space="0" w:color="auto"/>
            </w:tcBorders>
            <w:shd w:val="clear" w:color="auto" w:fill="auto"/>
            <w:vAlign w:val="center"/>
          </w:tcPr>
          <w:p w14:paraId="54D2D433" w14:textId="77777777" w:rsidR="00691819" w:rsidRPr="009F1A37" w:rsidRDefault="00691819" w:rsidP="00473185">
            <w:pPr>
              <w:rPr>
                <w:b/>
                <w:sz w:val="20"/>
                <w:szCs w:val="20"/>
              </w:rPr>
            </w:pPr>
            <w:r w:rsidRPr="009F1A37">
              <w:rPr>
                <w:b/>
                <w:sz w:val="20"/>
                <w:szCs w:val="20"/>
              </w:rPr>
              <w:t>Places</w:t>
            </w: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238CC8" w14:textId="77777777" w:rsidR="00691819" w:rsidRPr="009F1A37" w:rsidRDefault="00691819" w:rsidP="00473185">
            <w:pPr>
              <w:jc w:val="center"/>
              <w:rPr>
                <w:b/>
                <w:sz w:val="20"/>
                <w:szCs w:val="20"/>
              </w:rPr>
            </w:pPr>
            <w:r w:rsidRPr="009F1A37">
              <w:rPr>
                <w:b/>
                <w:sz w:val="20"/>
                <w:szCs w:val="20"/>
              </w:rPr>
              <w:t>Capacité totale de l’établissement</w:t>
            </w:r>
          </w:p>
        </w:tc>
      </w:tr>
      <w:tr w:rsidR="00691819" w:rsidRPr="009F1A37" w14:paraId="46630206" w14:textId="77777777" w:rsidTr="00691819">
        <w:trPr>
          <w:trHeight w:val="270"/>
        </w:trPr>
        <w:tc>
          <w:tcPr>
            <w:tcW w:w="3823" w:type="dxa"/>
            <w:vMerge/>
            <w:tcBorders>
              <w:left w:val="single" w:sz="4" w:space="0" w:color="auto"/>
              <w:bottom w:val="single" w:sz="4" w:space="0" w:color="auto"/>
              <w:right w:val="single" w:sz="4" w:space="0" w:color="auto"/>
            </w:tcBorders>
            <w:shd w:val="clear" w:color="auto" w:fill="auto"/>
            <w:vAlign w:val="center"/>
          </w:tcPr>
          <w:p w14:paraId="5252CD7B" w14:textId="77777777" w:rsidR="00691819" w:rsidRPr="009F1A37" w:rsidRDefault="00691819" w:rsidP="00483F5E">
            <w:pPr>
              <w:spacing w:after="0"/>
              <w:rPr>
                <w:b/>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DA1C39F" w14:textId="77777777" w:rsidR="00691819" w:rsidRPr="00483F5E" w:rsidRDefault="00691819" w:rsidP="00483F5E">
            <w:pPr>
              <w:spacing w:after="0"/>
              <w:jc w:val="center"/>
              <w:rPr>
                <w:b/>
                <w:sz w:val="20"/>
                <w:szCs w:val="20"/>
              </w:rPr>
            </w:pPr>
            <w:r w:rsidRPr="00483F5E">
              <w:rPr>
                <w:b/>
                <w:sz w:val="20"/>
                <w:szCs w:val="20"/>
              </w:rPr>
              <w:t>Autorisée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1DA7FBB" w14:textId="77777777" w:rsidR="00691819" w:rsidRPr="00483F5E" w:rsidRDefault="00691819" w:rsidP="00483F5E">
            <w:pPr>
              <w:spacing w:after="0"/>
              <w:jc w:val="center"/>
              <w:rPr>
                <w:b/>
                <w:sz w:val="20"/>
                <w:szCs w:val="20"/>
              </w:rPr>
            </w:pPr>
            <w:r w:rsidRPr="00483F5E">
              <w:rPr>
                <w:b/>
                <w:sz w:val="20"/>
                <w:szCs w:val="20"/>
              </w:rPr>
              <w:t>Installée</w:t>
            </w:r>
          </w:p>
        </w:tc>
      </w:tr>
      <w:tr w:rsidR="00691819" w:rsidRPr="009F1A37" w14:paraId="76BED2A7" w14:textId="77777777" w:rsidTr="00691819">
        <w:trPr>
          <w:trHeight w:val="24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5F5178E5" w14:textId="77777777" w:rsidR="00691819" w:rsidRPr="009F1A37" w:rsidRDefault="00691819" w:rsidP="00483F5E">
            <w:pPr>
              <w:spacing w:after="0"/>
              <w:rPr>
                <w:sz w:val="20"/>
                <w:szCs w:val="20"/>
              </w:rPr>
            </w:pPr>
            <w:r w:rsidRPr="009F1A37">
              <w:rPr>
                <w:sz w:val="20"/>
                <w:szCs w:val="20"/>
              </w:rPr>
              <w:t xml:space="preserve">Hébergement permanent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397C56D" w14:textId="77777777" w:rsidR="00691819" w:rsidRPr="00691819" w:rsidRDefault="00691819" w:rsidP="00691819">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07DD772" w14:textId="77777777" w:rsidR="00691819" w:rsidRPr="009F1A37" w:rsidRDefault="00691819"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691819" w:rsidRPr="009F1A37" w14:paraId="10374C23" w14:textId="77777777" w:rsidTr="00691819">
        <w:trPr>
          <w:trHeight w:val="41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11A45140" w14:textId="77777777" w:rsidR="00691819" w:rsidRPr="009F1A37" w:rsidRDefault="00691819" w:rsidP="00483F5E">
            <w:pPr>
              <w:spacing w:after="0"/>
              <w:rPr>
                <w:sz w:val="20"/>
                <w:szCs w:val="20"/>
                <w:lang w:val="en-GB"/>
              </w:rPr>
            </w:pPr>
            <w:r w:rsidRPr="009F1A37">
              <w:rPr>
                <w:sz w:val="20"/>
                <w:szCs w:val="20"/>
                <w:lang w:val="en-GB"/>
              </w:rPr>
              <w:t xml:space="preserve">Accueil / hébergement </w:t>
            </w:r>
            <w:r w:rsidRPr="00483F5E">
              <w:rPr>
                <w:sz w:val="20"/>
                <w:szCs w:val="20"/>
              </w:rPr>
              <w:t>temporaire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7CDB793"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A086C80"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691819" w:rsidRPr="009F1A37" w14:paraId="29A9991A" w14:textId="77777777" w:rsidTr="00691819">
        <w:trPr>
          <w:trHeight w:val="423"/>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347081D4" w14:textId="77777777" w:rsidR="00691819" w:rsidRPr="009F1A37" w:rsidRDefault="00691819" w:rsidP="00483F5E">
            <w:pPr>
              <w:spacing w:after="0"/>
              <w:rPr>
                <w:sz w:val="20"/>
                <w:szCs w:val="20"/>
                <w:lang w:val="en-GB"/>
              </w:rPr>
            </w:pPr>
            <w:r w:rsidRPr="009F1A37">
              <w:rPr>
                <w:sz w:val="20"/>
                <w:szCs w:val="20"/>
              </w:rPr>
              <w:t>Accueil</w:t>
            </w:r>
            <w:r w:rsidRPr="009F1A37">
              <w:rPr>
                <w:sz w:val="20"/>
                <w:szCs w:val="20"/>
                <w:lang w:val="en-GB"/>
              </w:rPr>
              <w:t xml:space="preserve"> de jour*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B3174CF"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35B1E64"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691819" w:rsidRPr="009F1A37" w14:paraId="7372821C" w14:textId="77777777" w:rsidTr="00691819">
        <w:trPr>
          <w:trHeight w:val="426"/>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6A634BD1" w14:textId="77777777" w:rsidR="00691819" w:rsidRPr="009F1A37" w:rsidRDefault="00691819" w:rsidP="00483F5E">
            <w:pPr>
              <w:spacing w:after="0"/>
              <w:rPr>
                <w:sz w:val="20"/>
                <w:szCs w:val="20"/>
                <w:lang w:val="en-GB"/>
              </w:rPr>
            </w:pPr>
            <w:r w:rsidRPr="009F1A37">
              <w:rPr>
                <w:sz w:val="20"/>
                <w:szCs w:val="20"/>
                <w:lang w:val="en-GB"/>
              </w:rPr>
              <w:t>Accueil de nuit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E6074CD"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56DE18B"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691819" w:rsidRPr="009F1A37" w14:paraId="4B3A1DDD" w14:textId="77777777" w:rsidTr="00691819">
        <w:trPr>
          <w:trHeight w:val="372"/>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AF66C9A" w14:textId="77777777" w:rsidR="00691819" w:rsidRPr="009F1A37" w:rsidRDefault="00691819" w:rsidP="00483F5E">
            <w:pPr>
              <w:spacing w:after="0"/>
              <w:rPr>
                <w:sz w:val="20"/>
                <w:szCs w:val="20"/>
                <w:lang w:val="en-GB"/>
              </w:rPr>
            </w:pPr>
            <w:r w:rsidRPr="009F1A37">
              <w:rPr>
                <w:sz w:val="20"/>
                <w:szCs w:val="20"/>
                <w:lang w:val="en-GB"/>
              </w:rPr>
              <w:t>AUTRES : (préciser)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AB1104F"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5CB81A9"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691819" w:rsidRPr="009F1A37" w14:paraId="32F13883" w14:textId="77777777" w:rsidTr="00691819">
        <w:trPr>
          <w:trHeight w:val="33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F988F97" w14:textId="77777777" w:rsidR="00691819" w:rsidRPr="009F1A37" w:rsidRDefault="00691819" w:rsidP="00483F5E">
            <w:pPr>
              <w:spacing w:after="0"/>
              <w:rPr>
                <w:b/>
                <w:sz w:val="20"/>
                <w:szCs w:val="20"/>
                <w:lang w:val="en-GB"/>
              </w:rPr>
            </w:pPr>
            <w:r w:rsidRPr="009F1A37">
              <w:rPr>
                <w:b/>
                <w:sz w:val="20"/>
                <w:szCs w:val="20"/>
                <w:lang w:val="en-GB"/>
              </w:rPr>
              <w:t>TOTAL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AC94156" w14:textId="77777777" w:rsidR="00691819" w:rsidRPr="009F1A37" w:rsidRDefault="00691819"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5DC63E6" w14:textId="77777777" w:rsidR="00691819" w:rsidRPr="009F1A37" w:rsidRDefault="00691819"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r>
    </w:tbl>
    <w:p w14:paraId="6B11B7C7" w14:textId="77777777" w:rsidR="00483F5E" w:rsidRDefault="00483F5E" w:rsidP="00483F5E">
      <w:pPr>
        <w:keepLines w:val="0"/>
        <w:tabs>
          <w:tab w:val="left" w:pos="5880"/>
        </w:tabs>
        <w:autoSpaceDE w:val="0"/>
        <w:autoSpaceDN w:val="0"/>
        <w:spacing w:after="0" w:line="240" w:lineRule="auto"/>
        <w:jc w:val="both"/>
        <w:rPr>
          <w:sz w:val="20"/>
          <w:szCs w:val="20"/>
        </w:rPr>
      </w:pPr>
    </w:p>
    <w:p w14:paraId="21C4445B" w14:textId="77777777" w:rsidR="00691819" w:rsidRDefault="00691819" w:rsidP="00483F5E">
      <w:pPr>
        <w:keepLines w:val="0"/>
        <w:tabs>
          <w:tab w:val="left" w:pos="5880"/>
        </w:tabs>
        <w:autoSpaceDE w:val="0"/>
        <w:autoSpaceDN w:val="0"/>
        <w:spacing w:after="0" w:line="240" w:lineRule="auto"/>
        <w:jc w:val="both"/>
        <w:rPr>
          <w:sz w:val="20"/>
          <w:szCs w:val="20"/>
        </w:rPr>
      </w:pPr>
    </w:p>
    <w:p w14:paraId="017F22AA" w14:textId="77777777" w:rsidR="00691819" w:rsidRDefault="00691819" w:rsidP="00483F5E">
      <w:pPr>
        <w:keepLines w:val="0"/>
        <w:tabs>
          <w:tab w:val="left" w:pos="5880"/>
        </w:tabs>
        <w:autoSpaceDE w:val="0"/>
        <w:autoSpaceDN w:val="0"/>
        <w:spacing w:after="0" w:line="240" w:lineRule="auto"/>
        <w:jc w:val="both"/>
        <w:rPr>
          <w:sz w:val="20"/>
          <w:szCs w:val="20"/>
        </w:rPr>
      </w:pPr>
    </w:p>
    <w:p w14:paraId="056191CD" w14:textId="77777777" w:rsidR="00691819" w:rsidRDefault="00691819" w:rsidP="00483F5E">
      <w:pPr>
        <w:keepLines w:val="0"/>
        <w:tabs>
          <w:tab w:val="left" w:pos="5880"/>
        </w:tabs>
        <w:autoSpaceDE w:val="0"/>
        <w:autoSpaceDN w:val="0"/>
        <w:spacing w:after="0" w:line="240" w:lineRule="auto"/>
        <w:jc w:val="both"/>
        <w:rPr>
          <w:sz w:val="20"/>
          <w:szCs w:val="20"/>
        </w:rPr>
      </w:pPr>
    </w:p>
    <w:p w14:paraId="0B23283D" w14:textId="77777777" w:rsidR="00691819" w:rsidRDefault="00691819" w:rsidP="00483F5E">
      <w:pPr>
        <w:keepLines w:val="0"/>
        <w:tabs>
          <w:tab w:val="left" w:pos="5880"/>
        </w:tabs>
        <w:autoSpaceDE w:val="0"/>
        <w:autoSpaceDN w:val="0"/>
        <w:spacing w:after="0" w:line="240" w:lineRule="auto"/>
        <w:jc w:val="both"/>
        <w:rPr>
          <w:sz w:val="20"/>
          <w:szCs w:val="20"/>
        </w:rPr>
      </w:pPr>
    </w:p>
    <w:p w14:paraId="5ECB6510" w14:textId="77777777" w:rsidR="00691819" w:rsidRDefault="00691819" w:rsidP="00483F5E">
      <w:pPr>
        <w:keepLines w:val="0"/>
        <w:tabs>
          <w:tab w:val="left" w:pos="5880"/>
        </w:tabs>
        <w:autoSpaceDE w:val="0"/>
        <w:autoSpaceDN w:val="0"/>
        <w:spacing w:after="0" w:line="240" w:lineRule="auto"/>
        <w:jc w:val="both"/>
        <w:rPr>
          <w:sz w:val="20"/>
          <w:szCs w:val="20"/>
        </w:rPr>
      </w:pPr>
    </w:p>
    <w:p w14:paraId="3BF0FA86" w14:textId="77777777" w:rsidR="00691819" w:rsidRDefault="00691819" w:rsidP="00483F5E">
      <w:pPr>
        <w:keepLines w:val="0"/>
        <w:tabs>
          <w:tab w:val="left" w:pos="5880"/>
        </w:tabs>
        <w:autoSpaceDE w:val="0"/>
        <w:autoSpaceDN w:val="0"/>
        <w:spacing w:after="0" w:line="240" w:lineRule="auto"/>
        <w:jc w:val="both"/>
        <w:rPr>
          <w:sz w:val="20"/>
          <w:szCs w:val="20"/>
        </w:rPr>
      </w:pPr>
    </w:p>
    <w:p w14:paraId="26C7BF52" w14:textId="77777777" w:rsidR="00691819" w:rsidRDefault="00691819" w:rsidP="00483F5E">
      <w:pPr>
        <w:keepLines w:val="0"/>
        <w:tabs>
          <w:tab w:val="left" w:pos="5880"/>
        </w:tabs>
        <w:autoSpaceDE w:val="0"/>
        <w:autoSpaceDN w:val="0"/>
        <w:spacing w:after="0" w:line="240" w:lineRule="auto"/>
        <w:jc w:val="both"/>
        <w:rPr>
          <w:sz w:val="20"/>
          <w:szCs w:val="20"/>
        </w:rPr>
      </w:pPr>
    </w:p>
    <w:p w14:paraId="5803820E" w14:textId="77777777" w:rsidR="00691819" w:rsidRDefault="00691819" w:rsidP="00483F5E">
      <w:pPr>
        <w:keepLines w:val="0"/>
        <w:tabs>
          <w:tab w:val="left" w:pos="5880"/>
        </w:tabs>
        <w:autoSpaceDE w:val="0"/>
        <w:autoSpaceDN w:val="0"/>
        <w:spacing w:after="0" w:line="240" w:lineRule="auto"/>
        <w:jc w:val="both"/>
        <w:rPr>
          <w:sz w:val="20"/>
          <w:szCs w:val="20"/>
        </w:rPr>
      </w:pPr>
    </w:p>
    <w:p w14:paraId="19A1480D" w14:textId="77777777" w:rsidR="00691819" w:rsidRDefault="00691819" w:rsidP="00483F5E">
      <w:pPr>
        <w:keepLines w:val="0"/>
        <w:tabs>
          <w:tab w:val="left" w:pos="5880"/>
        </w:tabs>
        <w:autoSpaceDE w:val="0"/>
        <w:autoSpaceDN w:val="0"/>
        <w:spacing w:after="0" w:line="240" w:lineRule="auto"/>
        <w:jc w:val="both"/>
        <w:rPr>
          <w:sz w:val="20"/>
          <w:szCs w:val="20"/>
        </w:rPr>
      </w:pPr>
    </w:p>
    <w:p w14:paraId="5B55E2F4" w14:textId="77777777" w:rsidR="00691819" w:rsidRDefault="00691819" w:rsidP="00483F5E">
      <w:pPr>
        <w:keepLines w:val="0"/>
        <w:tabs>
          <w:tab w:val="left" w:pos="5880"/>
        </w:tabs>
        <w:autoSpaceDE w:val="0"/>
        <w:autoSpaceDN w:val="0"/>
        <w:spacing w:after="0" w:line="240" w:lineRule="auto"/>
        <w:jc w:val="both"/>
        <w:rPr>
          <w:sz w:val="20"/>
          <w:szCs w:val="20"/>
        </w:rPr>
      </w:pPr>
    </w:p>
    <w:p w14:paraId="08F08861" w14:textId="77777777" w:rsidR="00691819" w:rsidRDefault="00691819" w:rsidP="00483F5E">
      <w:pPr>
        <w:keepLines w:val="0"/>
        <w:tabs>
          <w:tab w:val="left" w:pos="5880"/>
        </w:tabs>
        <w:autoSpaceDE w:val="0"/>
        <w:autoSpaceDN w:val="0"/>
        <w:spacing w:after="0" w:line="240" w:lineRule="auto"/>
        <w:jc w:val="both"/>
        <w:rPr>
          <w:sz w:val="20"/>
          <w:szCs w:val="20"/>
        </w:rPr>
      </w:pPr>
    </w:p>
    <w:p w14:paraId="0EACADA2" w14:textId="77777777" w:rsidR="00691819" w:rsidRDefault="00691819" w:rsidP="00483F5E">
      <w:pPr>
        <w:keepLines w:val="0"/>
        <w:tabs>
          <w:tab w:val="left" w:pos="5880"/>
        </w:tabs>
        <w:autoSpaceDE w:val="0"/>
        <w:autoSpaceDN w:val="0"/>
        <w:spacing w:after="0" w:line="240" w:lineRule="auto"/>
        <w:jc w:val="both"/>
        <w:rPr>
          <w:sz w:val="20"/>
          <w:szCs w:val="20"/>
        </w:rPr>
      </w:pPr>
    </w:p>
    <w:p w14:paraId="118DE2C4" w14:textId="77777777" w:rsidR="00691819" w:rsidRDefault="00691819" w:rsidP="00483F5E">
      <w:pPr>
        <w:keepLines w:val="0"/>
        <w:tabs>
          <w:tab w:val="left" w:pos="5880"/>
        </w:tabs>
        <w:autoSpaceDE w:val="0"/>
        <w:autoSpaceDN w:val="0"/>
        <w:spacing w:after="0" w:line="240" w:lineRule="auto"/>
        <w:jc w:val="both"/>
        <w:rPr>
          <w:sz w:val="20"/>
          <w:szCs w:val="20"/>
        </w:rPr>
      </w:pPr>
    </w:p>
    <w:p w14:paraId="0B41348D" w14:textId="77777777" w:rsidR="00691819" w:rsidRDefault="00691819" w:rsidP="00483F5E">
      <w:pPr>
        <w:keepLines w:val="0"/>
        <w:tabs>
          <w:tab w:val="left" w:pos="5880"/>
        </w:tabs>
        <w:autoSpaceDE w:val="0"/>
        <w:autoSpaceDN w:val="0"/>
        <w:spacing w:after="0" w:line="240" w:lineRule="auto"/>
        <w:jc w:val="both"/>
        <w:rPr>
          <w:sz w:val="20"/>
          <w:szCs w:val="20"/>
        </w:rPr>
      </w:pPr>
    </w:p>
    <w:p w14:paraId="5F89B34D" w14:textId="77777777" w:rsidR="00691819" w:rsidRDefault="00691819" w:rsidP="00483F5E">
      <w:pPr>
        <w:keepLines w:val="0"/>
        <w:tabs>
          <w:tab w:val="left" w:pos="5880"/>
        </w:tabs>
        <w:autoSpaceDE w:val="0"/>
        <w:autoSpaceDN w:val="0"/>
        <w:spacing w:after="0" w:line="240" w:lineRule="auto"/>
        <w:jc w:val="both"/>
        <w:rPr>
          <w:sz w:val="20"/>
          <w:szCs w:val="20"/>
        </w:rPr>
      </w:pPr>
    </w:p>
    <w:p w14:paraId="40B08603" w14:textId="77777777" w:rsidR="00691819" w:rsidRDefault="00691819" w:rsidP="00483F5E">
      <w:pPr>
        <w:keepLines w:val="0"/>
        <w:tabs>
          <w:tab w:val="left" w:pos="5880"/>
        </w:tabs>
        <w:autoSpaceDE w:val="0"/>
        <w:autoSpaceDN w:val="0"/>
        <w:spacing w:after="0" w:line="240" w:lineRule="auto"/>
        <w:jc w:val="both"/>
        <w:rPr>
          <w:sz w:val="20"/>
          <w:szCs w:val="20"/>
        </w:rPr>
      </w:pPr>
    </w:p>
    <w:p w14:paraId="4F11F04A" w14:textId="77777777" w:rsidR="00691819" w:rsidRPr="00691819" w:rsidRDefault="00691819" w:rsidP="00691819">
      <w:pPr>
        <w:keepLines w:val="0"/>
        <w:tabs>
          <w:tab w:val="right" w:leader="dot" w:pos="5760"/>
        </w:tabs>
        <w:autoSpaceDE w:val="0"/>
        <w:autoSpaceDN w:val="0"/>
        <w:spacing w:after="0" w:line="240" w:lineRule="auto"/>
        <w:jc w:val="both"/>
        <w:rPr>
          <w:b/>
          <w:sz w:val="20"/>
          <w:szCs w:val="20"/>
        </w:rPr>
      </w:pPr>
      <w:r w:rsidRPr="00691819">
        <w:rPr>
          <w:b/>
          <w:sz w:val="20"/>
          <w:szCs w:val="20"/>
        </w:rPr>
        <w:t>Habilitation à l’aide sociale (uniquement lits HP et HT)</w:t>
      </w:r>
    </w:p>
    <w:p w14:paraId="7E3C207E" w14:textId="77777777" w:rsidR="00691819" w:rsidRDefault="00691819" w:rsidP="00691819">
      <w:pPr>
        <w:keepLines w:val="0"/>
        <w:tabs>
          <w:tab w:val="right" w:leader="dot" w:pos="5760"/>
        </w:tabs>
        <w:autoSpaceDE w:val="0"/>
        <w:autoSpaceDN w:val="0"/>
        <w:spacing w:after="0" w:line="240" w:lineRule="auto"/>
        <w:ind w:left="709"/>
        <w:jc w:val="both"/>
        <w:rPr>
          <w:sz w:val="20"/>
          <w:szCs w:val="20"/>
        </w:rPr>
      </w:pPr>
    </w:p>
    <w:p w14:paraId="63B78B44" w14:textId="77777777" w:rsidR="00691819" w:rsidRPr="00691819" w:rsidRDefault="00691819" w:rsidP="00691819">
      <w:pPr>
        <w:keepLines w:val="0"/>
        <w:numPr>
          <w:ilvl w:val="1"/>
          <w:numId w:val="28"/>
        </w:numPr>
        <w:tabs>
          <w:tab w:val="clear" w:pos="1800"/>
          <w:tab w:val="right" w:leader="dot" w:pos="5760"/>
        </w:tabs>
        <w:autoSpaceDE w:val="0"/>
        <w:autoSpaceDN w:val="0"/>
        <w:spacing w:after="0" w:line="240" w:lineRule="auto"/>
        <w:ind w:left="709" w:hanging="283"/>
        <w:jc w:val="both"/>
        <w:rPr>
          <w:sz w:val="20"/>
          <w:szCs w:val="20"/>
        </w:rPr>
      </w:pPr>
      <w:r w:rsidRPr="00777961">
        <w:rPr>
          <w:sz w:val="20"/>
          <w:szCs w:val="20"/>
        </w:rPr>
        <w:t>Nombre de places (autorisées par le Président du Conseil Général)</w:t>
      </w:r>
      <w:r>
        <w:rPr>
          <w:sz w:val="20"/>
          <w:szCs w:val="20"/>
        </w:rPr>
        <w:t xml:space="preserve"> et</w:t>
      </w:r>
      <w:r w:rsidRPr="00777961">
        <w:rPr>
          <w:sz w:val="20"/>
          <w:szCs w:val="20"/>
        </w:rPr>
        <w:t xml:space="preserve"> habilitées à l’aide sociale</w:t>
      </w:r>
      <w:r>
        <w:rPr>
          <w:sz w:val="20"/>
          <w:szCs w:val="20"/>
        </w:rPr>
        <w:t xml:space="preserve"> </w:t>
      </w:r>
      <w:r w:rsidRPr="00777961">
        <w:rPr>
          <w:sz w:val="20"/>
          <w:szCs w:val="20"/>
        </w:rPr>
        <w:t>:</w:t>
      </w:r>
      <w:r>
        <w:rPr>
          <w:sz w:val="20"/>
          <w:szCs w:val="20"/>
        </w:rPr>
        <w:t xml:space="preserve"> ………….. :</w:t>
      </w:r>
    </w:p>
    <w:p w14:paraId="13669589" w14:textId="77777777" w:rsidR="00691819" w:rsidRDefault="00691819" w:rsidP="00483F5E">
      <w:pPr>
        <w:keepLines w:val="0"/>
        <w:tabs>
          <w:tab w:val="left" w:pos="5880"/>
        </w:tabs>
        <w:autoSpaceDE w:val="0"/>
        <w:autoSpaceDN w:val="0"/>
        <w:spacing w:after="0" w:line="240" w:lineRule="auto"/>
        <w:jc w:val="both"/>
        <w:rPr>
          <w:sz w:val="20"/>
          <w:szCs w:val="20"/>
        </w:rPr>
      </w:pPr>
    </w:p>
    <w:p w14:paraId="61835679" w14:textId="77777777" w:rsidR="00C67837" w:rsidRDefault="00C67837" w:rsidP="00C67837">
      <w:pPr>
        <w:keepLines w:val="0"/>
        <w:tabs>
          <w:tab w:val="right" w:leader="dot" w:pos="7320"/>
        </w:tabs>
        <w:autoSpaceDE w:val="0"/>
        <w:autoSpaceDN w:val="0"/>
        <w:spacing w:after="0" w:line="240" w:lineRule="auto"/>
        <w:jc w:val="both"/>
        <w:rPr>
          <w:sz w:val="20"/>
          <w:szCs w:val="20"/>
        </w:rPr>
      </w:pPr>
    </w:p>
    <w:p w14:paraId="06995885" w14:textId="77777777" w:rsidR="00B2664B" w:rsidRPr="00691819" w:rsidRDefault="00691819" w:rsidP="00C67837">
      <w:pPr>
        <w:pStyle w:val="07Titreniveau2"/>
        <w:spacing w:after="240"/>
      </w:pPr>
      <w:r>
        <w:t xml:space="preserve">Présentation du projet </w:t>
      </w:r>
      <w:bookmarkStart w:id="50" w:name="_Toc504465205"/>
    </w:p>
    <w:p w14:paraId="43E5A3C2" w14:textId="77777777" w:rsidR="00B2664B" w:rsidRPr="00691819" w:rsidRDefault="00B2664B"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 xml:space="preserve">Précisez les objectifs, comment sera conçu le </w:t>
      </w:r>
      <w:r w:rsidR="00EA07ED">
        <w:rPr>
          <w:rFonts w:eastAsia="Times New Roman" w:cs="Arial"/>
          <w:b/>
          <w:iCs/>
          <w:sz w:val="20"/>
          <w:szCs w:val="20"/>
        </w:rPr>
        <w:t>tiers-</w:t>
      </w:r>
      <w:r w:rsidRPr="00691819">
        <w:rPr>
          <w:rFonts w:eastAsia="Times New Roman" w:cs="Arial"/>
          <w:b/>
          <w:iCs/>
          <w:sz w:val="20"/>
          <w:szCs w:val="20"/>
        </w:rPr>
        <w:t>lieu, quel sera son fonctionnement, quels types d’activités sont envisagés, qui sera associé à l’élaboration du</w:t>
      </w:r>
      <w:r w:rsidR="00EA07ED">
        <w:rPr>
          <w:rFonts w:eastAsia="Times New Roman" w:cs="Arial"/>
          <w:b/>
          <w:iCs/>
          <w:sz w:val="20"/>
          <w:szCs w:val="20"/>
        </w:rPr>
        <w:t xml:space="preserve"> lieu et du</w:t>
      </w:r>
      <w:r w:rsidRPr="00691819">
        <w:rPr>
          <w:rFonts w:eastAsia="Times New Roman" w:cs="Arial"/>
          <w:b/>
          <w:iCs/>
          <w:sz w:val="20"/>
          <w:szCs w:val="20"/>
        </w:rPr>
        <w:t xml:space="preserve"> programme :</w:t>
      </w:r>
    </w:p>
    <w:p w14:paraId="5BC82137" w14:textId="77777777" w:rsidR="00B2664B" w:rsidRPr="00691819" w:rsidRDefault="00691819" w:rsidP="00691819">
      <w:pPr>
        <w:ind w:left="709"/>
        <w:jc w:val="both"/>
        <w:rPr>
          <w:rFonts w:eastAsia="Times New Roman" w:cs="Arial"/>
          <w:iCs/>
          <w:sz w:val="20"/>
          <w:szCs w:val="20"/>
        </w:rPr>
      </w:pPr>
      <w:r w:rsidRPr="00691819">
        <w:rPr>
          <w:rFonts w:eastAsia="Times New Roman" w:cs="Arial"/>
          <w:iCs/>
          <w:sz w:val="20"/>
          <w:szCs w:val="20"/>
        </w:rPr>
        <w:t>………………………………………………………………………………………………………………………………………………………………………………………………………………………………………………………………………………………………………………………………………………………………………………………………</w:t>
      </w:r>
    </w:p>
    <w:p w14:paraId="27AF2FB8" w14:textId="77777777" w:rsidR="00B2664B" w:rsidRPr="00691819" w:rsidRDefault="00B2664B" w:rsidP="00B2664B">
      <w:pPr>
        <w:jc w:val="both"/>
        <w:rPr>
          <w:rFonts w:eastAsia="Times New Roman" w:cs="Arial"/>
          <w:b/>
          <w:iCs/>
          <w:sz w:val="20"/>
          <w:szCs w:val="20"/>
        </w:rPr>
      </w:pPr>
    </w:p>
    <w:p w14:paraId="06C67F89" w14:textId="77777777" w:rsidR="00B2664B" w:rsidRPr="00691819" w:rsidRDefault="00B2664B" w:rsidP="00691819">
      <w:pPr>
        <w:pStyle w:val="Paragraphedeliste"/>
        <w:numPr>
          <w:ilvl w:val="0"/>
          <w:numId w:val="38"/>
        </w:numPr>
        <w:rPr>
          <w:rFonts w:eastAsia="Times New Roman" w:cs="Arial"/>
          <w:b/>
          <w:iCs/>
          <w:sz w:val="20"/>
          <w:szCs w:val="20"/>
        </w:rPr>
      </w:pPr>
      <w:r w:rsidRPr="00691819">
        <w:rPr>
          <w:rFonts w:eastAsia="Times New Roman" w:cs="Arial"/>
          <w:b/>
          <w:iCs/>
          <w:sz w:val="20"/>
          <w:szCs w:val="20"/>
        </w:rPr>
        <w:t>Précisez où il se situe, sa taille, ses caractéristiques, son état, le type de travaux / d’aménagement / d’équipement prévus :</w:t>
      </w:r>
    </w:p>
    <w:p w14:paraId="08176E82" w14:textId="77777777" w:rsidR="00B2664B" w:rsidRPr="00691819" w:rsidRDefault="00691819" w:rsidP="00691819">
      <w:pPr>
        <w:ind w:left="567"/>
        <w:rPr>
          <w:rFonts w:eastAsia="Times New Roman" w:cs="Arial"/>
          <w:iCs/>
          <w:sz w:val="20"/>
          <w:szCs w:val="20"/>
        </w:rPr>
      </w:pPr>
      <w:r w:rsidRPr="00691819">
        <w:rPr>
          <w:rFonts w:eastAsia="Times New Roman" w:cs="Arial"/>
          <w:iCs/>
          <w:sz w:val="20"/>
          <w:szCs w:val="20"/>
        </w:rPr>
        <w:lastRenderedPageBreak/>
        <w:t>………………………………………………………………………………………………………………………………………………………………………………………………………………………………………………………………………………………………………………………………………………………………………………………………………</w:t>
      </w:r>
    </w:p>
    <w:p w14:paraId="05F72C80" w14:textId="77777777" w:rsidR="00691819" w:rsidRPr="00691819" w:rsidRDefault="00691819" w:rsidP="00B2664B">
      <w:pPr>
        <w:rPr>
          <w:rFonts w:eastAsia="Times New Roman" w:cs="Arial"/>
          <w:b/>
          <w:iCs/>
          <w:sz w:val="20"/>
          <w:szCs w:val="20"/>
        </w:rPr>
      </w:pPr>
    </w:p>
    <w:p w14:paraId="100A2848" w14:textId="77777777" w:rsidR="00B2664B" w:rsidRPr="00691819" w:rsidRDefault="00B2664B" w:rsidP="00B2664B">
      <w:pPr>
        <w:keepLines w:val="0"/>
        <w:autoSpaceDE w:val="0"/>
        <w:autoSpaceDN w:val="0"/>
        <w:spacing w:after="120" w:line="240" w:lineRule="auto"/>
        <w:jc w:val="both"/>
        <w:rPr>
          <w:rFonts w:cs="Arial"/>
          <w:b/>
          <w:bCs/>
          <w:sz w:val="26"/>
          <w:szCs w:val="26"/>
        </w:rPr>
      </w:pPr>
    </w:p>
    <w:p w14:paraId="70B80FE5" w14:textId="6A169D64" w:rsidR="00B2664B" w:rsidRPr="00691819" w:rsidRDefault="00B2664B"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Qui est ou qui sont le</w:t>
      </w:r>
      <w:r w:rsidR="00F90670">
        <w:rPr>
          <w:rFonts w:eastAsia="Times New Roman" w:cs="Arial"/>
          <w:b/>
          <w:iCs/>
          <w:sz w:val="20"/>
          <w:szCs w:val="20"/>
        </w:rPr>
        <w:t>(s)</w:t>
      </w:r>
      <w:r w:rsidRPr="00691819">
        <w:rPr>
          <w:rFonts w:eastAsia="Times New Roman" w:cs="Arial"/>
          <w:b/>
          <w:iCs/>
          <w:sz w:val="20"/>
          <w:szCs w:val="20"/>
        </w:rPr>
        <w:t xml:space="preserve"> partenaire</w:t>
      </w:r>
      <w:r w:rsidR="00F90670">
        <w:rPr>
          <w:rFonts w:eastAsia="Times New Roman" w:cs="Arial"/>
          <w:b/>
          <w:iCs/>
          <w:sz w:val="20"/>
          <w:szCs w:val="20"/>
        </w:rPr>
        <w:t xml:space="preserve">(s) </w:t>
      </w:r>
      <w:r w:rsidRPr="00691819">
        <w:rPr>
          <w:rFonts w:eastAsia="Times New Roman" w:cs="Arial"/>
          <w:b/>
          <w:iCs/>
          <w:sz w:val="20"/>
          <w:szCs w:val="20"/>
        </w:rPr>
        <w:t>associé</w:t>
      </w:r>
      <w:r w:rsidR="00F90670">
        <w:rPr>
          <w:rFonts w:eastAsia="Times New Roman" w:cs="Arial"/>
          <w:b/>
          <w:iCs/>
          <w:sz w:val="20"/>
          <w:szCs w:val="20"/>
        </w:rPr>
        <w:t xml:space="preserve">(s) </w:t>
      </w:r>
      <w:r w:rsidRPr="00691819">
        <w:rPr>
          <w:rFonts w:eastAsia="Times New Roman" w:cs="Arial"/>
          <w:b/>
          <w:iCs/>
          <w:sz w:val="20"/>
          <w:szCs w:val="20"/>
        </w:rPr>
        <w:t xml:space="preserve">au tiers-lieu ? </w:t>
      </w:r>
    </w:p>
    <w:p w14:paraId="6046B7CE" w14:textId="11D49CEA" w:rsidR="00B2664B" w:rsidRDefault="00691819" w:rsidP="00691819">
      <w:pPr>
        <w:ind w:left="1" w:firstLine="1"/>
        <w:jc w:val="both"/>
        <w:rPr>
          <w:rFonts w:eastAsia="Times New Roman" w:cs="Arial"/>
          <w:b/>
          <w:iCs/>
          <w:sz w:val="20"/>
          <w:szCs w:val="20"/>
        </w:rPr>
      </w:pPr>
      <w:r>
        <w:rPr>
          <w:rFonts w:eastAsia="Times New Roman" w:cs="Arial"/>
          <w:b/>
          <w:iCs/>
          <w:sz w:val="20"/>
          <w:szCs w:val="20"/>
        </w:rPr>
        <w:t xml:space="preserve">             P</w:t>
      </w:r>
      <w:r w:rsidR="00B2664B" w:rsidRPr="00691819">
        <w:rPr>
          <w:rFonts w:eastAsia="Times New Roman" w:cs="Arial"/>
          <w:b/>
          <w:iCs/>
          <w:sz w:val="20"/>
          <w:szCs w:val="20"/>
        </w:rPr>
        <w:t xml:space="preserve">récisez leur nature, leur implication dans la conception et l’animation </w:t>
      </w:r>
      <w:r w:rsidR="001C4A30">
        <w:rPr>
          <w:rFonts w:eastAsia="Times New Roman" w:cs="Arial"/>
          <w:b/>
          <w:iCs/>
          <w:sz w:val="20"/>
          <w:szCs w:val="20"/>
        </w:rPr>
        <w:t xml:space="preserve">et la gouvernance </w:t>
      </w:r>
      <w:r w:rsidR="00B2664B" w:rsidRPr="00691819">
        <w:rPr>
          <w:rFonts w:eastAsia="Times New Roman" w:cs="Arial"/>
          <w:b/>
          <w:iCs/>
          <w:sz w:val="20"/>
          <w:szCs w:val="20"/>
        </w:rPr>
        <w:t>du tiers-lieu</w:t>
      </w:r>
    </w:p>
    <w:p w14:paraId="14063E2B" w14:textId="77777777" w:rsidR="00691819" w:rsidRPr="00691819" w:rsidRDefault="00691819" w:rsidP="00691819">
      <w:pPr>
        <w:ind w:left="709" w:firstLine="1"/>
        <w:jc w:val="both"/>
        <w:rPr>
          <w:rFonts w:eastAsia="Times New Roman" w:cs="Arial"/>
          <w:iCs/>
          <w:sz w:val="20"/>
          <w:szCs w:val="20"/>
        </w:rPr>
      </w:pPr>
      <w:r w:rsidRPr="00691819">
        <w:rPr>
          <w:rFonts w:eastAsia="Times New Roman" w:cs="Arial"/>
          <w:iCs/>
          <w:sz w:val="20"/>
          <w:szCs w:val="20"/>
        </w:rPr>
        <w:t>…………………………………………………………………………………………………………………………………………………………………………………………………………………………………………………………………………………………………………………………………………………………………………</w:t>
      </w:r>
      <w:r>
        <w:rPr>
          <w:rFonts w:eastAsia="Times New Roman" w:cs="Arial"/>
          <w:iCs/>
          <w:sz w:val="20"/>
          <w:szCs w:val="20"/>
        </w:rPr>
        <w:t>……………………</w:t>
      </w:r>
    </w:p>
    <w:p w14:paraId="4E8BB36A" w14:textId="77777777" w:rsidR="00B2664B" w:rsidRPr="00691819" w:rsidRDefault="00B2664B" w:rsidP="00B2664B">
      <w:pPr>
        <w:keepLines w:val="0"/>
        <w:autoSpaceDE w:val="0"/>
        <w:autoSpaceDN w:val="0"/>
        <w:spacing w:after="120" w:line="240" w:lineRule="auto"/>
        <w:jc w:val="both"/>
        <w:rPr>
          <w:rFonts w:cs="Arial"/>
          <w:b/>
          <w:bCs/>
          <w:sz w:val="26"/>
          <w:szCs w:val="26"/>
        </w:rPr>
      </w:pPr>
    </w:p>
    <w:p w14:paraId="606EC166" w14:textId="77777777" w:rsidR="00691819" w:rsidRPr="00691819" w:rsidRDefault="00691819"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Comment va être piloté le projet, par qui, en s’appuyant sur quelles ressources</w:t>
      </w:r>
      <w:r w:rsidR="00EA07ED">
        <w:rPr>
          <w:rFonts w:eastAsia="Times New Roman" w:cs="Arial"/>
          <w:b/>
          <w:iCs/>
          <w:sz w:val="20"/>
          <w:szCs w:val="20"/>
        </w:rPr>
        <w:t xml:space="preserve"> (internes et externes)</w:t>
      </w:r>
      <w:r w:rsidRPr="00691819">
        <w:rPr>
          <w:rFonts w:eastAsia="Times New Roman" w:cs="Arial"/>
          <w:b/>
          <w:iCs/>
          <w:sz w:val="20"/>
          <w:szCs w:val="20"/>
        </w:rPr>
        <w:t> ?</w:t>
      </w:r>
    </w:p>
    <w:p w14:paraId="1C44E199" w14:textId="65F007F9" w:rsidR="00B2664B" w:rsidRDefault="00691819" w:rsidP="00F90670">
      <w:pPr>
        <w:pStyle w:val="Paragraphedeliste"/>
        <w:jc w:val="both"/>
        <w:rPr>
          <w:rFonts w:eastAsia="Times New Roman" w:cs="Arial"/>
          <w:iCs/>
          <w:sz w:val="20"/>
          <w:szCs w:val="20"/>
        </w:rPr>
      </w:pPr>
      <w:r w:rsidRPr="00691819">
        <w:rPr>
          <w:rFonts w:eastAsia="Times New Roman" w:cs="Arial"/>
          <w:iCs/>
          <w:sz w:val="20"/>
          <w:szCs w:val="20"/>
        </w:rPr>
        <w:t>……………………………………………………………………………………………………………………………………………………………………………………………………………………………………………………………………………………………………………………………………………………………………………………………..</w:t>
      </w:r>
    </w:p>
    <w:p w14:paraId="446EC063" w14:textId="77777777" w:rsidR="00F90670" w:rsidRPr="00F90670" w:rsidRDefault="00F90670" w:rsidP="00F90670">
      <w:pPr>
        <w:pStyle w:val="Paragraphedeliste"/>
        <w:jc w:val="both"/>
        <w:rPr>
          <w:rFonts w:eastAsia="Times New Roman" w:cs="Arial"/>
          <w:iCs/>
          <w:sz w:val="20"/>
          <w:szCs w:val="20"/>
        </w:rPr>
      </w:pPr>
    </w:p>
    <w:p w14:paraId="198F6F12" w14:textId="77777777" w:rsidR="00B2664B" w:rsidRPr="00691819" w:rsidRDefault="00B2664B"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Expliquez comment vous allez impliquer une grande diversité de parties prenantes : voisins et habitants de tous âges, institutions et commerçants riverains, professionnels de l’EHPAD, résidents et leurs proches…</w:t>
      </w:r>
    </w:p>
    <w:p w14:paraId="2EA4B9C4" w14:textId="77777777" w:rsidR="00B2664B" w:rsidRPr="00691819" w:rsidRDefault="00691819" w:rsidP="00691819">
      <w:pPr>
        <w:pStyle w:val="Paragraphedeliste"/>
        <w:jc w:val="both"/>
        <w:rPr>
          <w:rFonts w:eastAsia="Times New Roman" w:cs="Arial"/>
          <w:iCs/>
          <w:sz w:val="20"/>
          <w:szCs w:val="20"/>
        </w:rPr>
      </w:pPr>
      <w:r w:rsidRPr="00691819">
        <w:rPr>
          <w:rFonts w:eastAsia="Times New Roman" w:cs="Arial"/>
          <w:iCs/>
          <w:sz w:val="20"/>
          <w:szCs w:val="20"/>
        </w:rPr>
        <w:t>………………………………………………………………………………………………………………………………………………………………………………………………………………………………………………………………………………………………………………………………………………………………………………………</w:t>
      </w:r>
      <w:r>
        <w:rPr>
          <w:rFonts w:eastAsia="Times New Roman" w:cs="Arial"/>
          <w:iCs/>
          <w:sz w:val="20"/>
          <w:szCs w:val="20"/>
        </w:rPr>
        <w:t>…</w:t>
      </w:r>
      <w:r w:rsidRPr="00691819">
        <w:rPr>
          <w:rFonts w:eastAsia="Times New Roman" w:cs="Arial"/>
          <w:iCs/>
          <w:sz w:val="20"/>
          <w:szCs w:val="20"/>
        </w:rPr>
        <w:t>……</w:t>
      </w:r>
    </w:p>
    <w:p w14:paraId="00775ED6" w14:textId="77777777" w:rsidR="00B2664B" w:rsidRDefault="00B2664B" w:rsidP="00B2664B">
      <w:pPr>
        <w:keepLines w:val="0"/>
        <w:autoSpaceDE w:val="0"/>
        <w:autoSpaceDN w:val="0"/>
        <w:spacing w:after="120" w:line="240" w:lineRule="auto"/>
        <w:jc w:val="both"/>
        <w:rPr>
          <w:rFonts w:eastAsia="Times New Roman" w:cs="Arial"/>
          <w:b/>
          <w:iCs/>
          <w:sz w:val="20"/>
          <w:szCs w:val="20"/>
        </w:rPr>
      </w:pPr>
    </w:p>
    <w:p w14:paraId="7E7DE7EB" w14:textId="77777777" w:rsidR="00691819" w:rsidRDefault="00691819" w:rsidP="00691819">
      <w:pPr>
        <w:pStyle w:val="Paragraphedeliste"/>
        <w:numPr>
          <w:ilvl w:val="0"/>
          <w:numId w:val="38"/>
        </w:numPr>
        <w:jc w:val="both"/>
        <w:rPr>
          <w:rFonts w:eastAsia="Times New Roman" w:cs="Arial"/>
          <w:b/>
          <w:iCs/>
          <w:sz w:val="20"/>
          <w:szCs w:val="20"/>
        </w:rPr>
      </w:pPr>
      <w:r>
        <w:rPr>
          <w:rFonts w:eastAsia="Times New Roman" w:cs="Arial"/>
          <w:b/>
          <w:iCs/>
          <w:sz w:val="20"/>
          <w:szCs w:val="20"/>
        </w:rPr>
        <w:t xml:space="preserve">Avis et implication du CVS (Conseil de la vie sociale) dans le projet </w:t>
      </w:r>
    </w:p>
    <w:p w14:paraId="3F371AB5" w14:textId="00A10190" w:rsidR="00691819" w:rsidRDefault="00691819" w:rsidP="00691819">
      <w:pPr>
        <w:pStyle w:val="Paragraphedeliste"/>
        <w:jc w:val="both"/>
        <w:rPr>
          <w:rFonts w:eastAsia="Times New Roman" w:cs="Arial"/>
          <w:iCs/>
          <w:sz w:val="20"/>
          <w:szCs w:val="20"/>
        </w:rPr>
      </w:pPr>
      <w:r w:rsidRPr="00691819">
        <w:rPr>
          <w:rFonts w:eastAsia="Times New Roman" w:cs="Arial"/>
          <w:iCs/>
          <w:sz w:val="20"/>
          <w:szCs w:val="20"/>
        </w:rPr>
        <w:t>………………………………………………………………………………………………………………………………………………………………………………………………………………………………………………………………………………………………………………………………………………………………………………………………</w:t>
      </w:r>
    </w:p>
    <w:p w14:paraId="3BC5AAEF" w14:textId="77777777" w:rsidR="00F90670" w:rsidRDefault="00F90670" w:rsidP="00691819">
      <w:pPr>
        <w:pStyle w:val="Paragraphedeliste"/>
        <w:jc w:val="both"/>
        <w:rPr>
          <w:rFonts w:eastAsia="Times New Roman" w:cs="Arial"/>
          <w:iCs/>
          <w:sz w:val="20"/>
          <w:szCs w:val="20"/>
        </w:rPr>
      </w:pPr>
    </w:p>
    <w:p w14:paraId="40086C31" w14:textId="77777777" w:rsidR="00E64F6D" w:rsidRPr="00691819" w:rsidRDefault="00E64F6D" w:rsidP="00E64F6D">
      <w:pPr>
        <w:pStyle w:val="Paragraphedeliste"/>
        <w:numPr>
          <w:ilvl w:val="0"/>
          <w:numId w:val="38"/>
        </w:numPr>
        <w:rPr>
          <w:rFonts w:eastAsia="Times New Roman" w:cs="Arial"/>
          <w:b/>
          <w:iCs/>
          <w:sz w:val="20"/>
          <w:szCs w:val="20"/>
        </w:rPr>
      </w:pPr>
      <w:r w:rsidRPr="00691819">
        <w:rPr>
          <w:rFonts w:eastAsia="Times New Roman" w:cs="Arial"/>
          <w:b/>
          <w:iCs/>
          <w:sz w:val="20"/>
          <w:szCs w:val="20"/>
        </w:rPr>
        <w:t>Quels sont les impacts attendus ?</w:t>
      </w:r>
      <w:r>
        <w:rPr>
          <w:rFonts w:eastAsia="Times New Roman" w:cs="Arial"/>
          <w:b/>
          <w:iCs/>
          <w:sz w:val="20"/>
          <w:szCs w:val="20"/>
        </w:rPr>
        <w:t xml:space="preserve"> quelle évaluation prévue ?</w:t>
      </w:r>
    </w:p>
    <w:p w14:paraId="1E2B76DC" w14:textId="3455006E" w:rsidR="00E64F6D" w:rsidRPr="00691819" w:rsidRDefault="00E64F6D" w:rsidP="00E64F6D">
      <w:pPr>
        <w:ind w:left="709"/>
        <w:rPr>
          <w:rFonts w:eastAsia="Times New Roman" w:cs="Arial"/>
          <w:b/>
          <w:iCs/>
          <w:sz w:val="20"/>
          <w:szCs w:val="20"/>
        </w:rPr>
      </w:pPr>
      <w:r w:rsidRPr="00691819">
        <w:rPr>
          <w:rFonts w:eastAsia="Times New Roman" w:cs="Arial"/>
          <w:iCs/>
          <w:sz w:val="20"/>
          <w:szCs w:val="20"/>
        </w:rPr>
        <w:t>………………………………………………………………………………………………………………………………………………………………………………………………………………………………………………………………………………………………………………………………………………………………………………………………</w:t>
      </w:r>
    </w:p>
    <w:p w14:paraId="047B8E59" w14:textId="77777777" w:rsidR="00691819" w:rsidRDefault="00691819" w:rsidP="00691819">
      <w:pPr>
        <w:jc w:val="both"/>
        <w:rPr>
          <w:rFonts w:eastAsia="Times New Roman" w:cs="Arial"/>
          <w:iCs/>
          <w:sz w:val="20"/>
          <w:szCs w:val="20"/>
        </w:rPr>
      </w:pPr>
    </w:p>
    <w:p w14:paraId="13109732" w14:textId="77777777" w:rsidR="00691819" w:rsidRPr="00691819" w:rsidRDefault="00691819"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Perspectives de pérennisation du projet</w:t>
      </w:r>
    </w:p>
    <w:p w14:paraId="7E8508BD" w14:textId="77777777" w:rsidR="00B2664B" w:rsidRDefault="00691819" w:rsidP="00691819">
      <w:pPr>
        <w:pStyle w:val="Paragraphedeliste"/>
        <w:jc w:val="both"/>
        <w:rPr>
          <w:rFonts w:eastAsia="Times New Roman" w:cs="Arial"/>
          <w:iCs/>
          <w:sz w:val="20"/>
          <w:szCs w:val="20"/>
        </w:rPr>
      </w:pPr>
      <w:r>
        <w:rPr>
          <w:rFonts w:eastAsia="Times New Roman" w:cs="Arial"/>
          <w:iCs/>
          <w:sz w:val="20"/>
          <w:szCs w:val="20"/>
        </w:rPr>
        <w:t>…………………………………………………………………………………………………………………………………………………………………………………………………………………………………………………………………………………………………………………………………………………………………………………………..…..</w:t>
      </w:r>
    </w:p>
    <w:p w14:paraId="50AD47F9" w14:textId="77777777" w:rsidR="00691819" w:rsidRPr="00691819" w:rsidRDefault="00691819" w:rsidP="00691819">
      <w:pPr>
        <w:pStyle w:val="Paragraphedeliste"/>
        <w:jc w:val="both"/>
        <w:rPr>
          <w:rFonts w:eastAsia="Times New Roman" w:cs="Arial"/>
          <w:iCs/>
          <w:sz w:val="20"/>
          <w:szCs w:val="20"/>
        </w:rPr>
      </w:pPr>
    </w:p>
    <w:p w14:paraId="22AF0B7A" w14:textId="77777777" w:rsidR="0017271C" w:rsidRPr="00691819" w:rsidRDefault="00B2664B" w:rsidP="00691819">
      <w:pPr>
        <w:pStyle w:val="07Titreniveau2"/>
      </w:pPr>
      <w:r w:rsidRPr="00B2664B">
        <w:t>Descriptif technique du projet d’investissement :</w:t>
      </w:r>
    </w:p>
    <w:p w14:paraId="30581001" w14:textId="77777777" w:rsidR="0017271C" w:rsidRPr="001A315C" w:rsidRDefault="001A315C" w:rsidP="001A315C">
      <w:pPr>
        <w:pStyle w:val="18Titrefiletsverts"/>
        <w:rPr>
          <w:b w:val="0"/>
          <w:sz w:val="20"/>
        </w:rPr>
      </w:pPr>
      <w:r>
        <w:rPr>
          <w:b w:val="0"/>
          <w:sz w:val="20"/>
          <w:u w:val="single"/>
        </w:rPr>
        <w:t xml:space="preserve">Nature des travaux </w:t>
      </w:r>
      <w:r w:rsidR="007C361C" w:rsidRPr="007C361C">
        <w:rPr>
          <w:b w:val="0"/>
          <w:sz w:val="20"/>
        </w:rPr>
        <w:t>:</w:t>
      </w:r>
    </w:p>
    <w:p w14:paraId="3D6AB12F" w14:textId="77777777" w:rsidR="0017271C" w:rsidRPr="00777961" w:rsidRDefault="0017271C" w:rsidP="0017271C">
      <w:pPr>
        <w:tabs>
          <w:tab w:val="left" w:pos="3960"/>
        </w:tabs>
        <w:spacing w:after="0"/>
        <w:ind w:left="1560" w:hanging="491"/>
        <w:rPr>
          <w:sz w:val="20"/>
          <w:szCs w:val="20"/>
        </w:rPr>
      </w:pP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F8557F">
        <w:rPr>
          <w:sz w:val="20"/>
          <w:szCs w:val="20"/>
        </w:rPr>
      </w:r>
      <w:r w:rsidR="00F8557F">
        <w:rPr>
          <w:sz w:val="20"/>
          <w:szCs w:val="20"/>
        </w:rPr>
        <w:fldChar w:fldCharType="separate"/>
      </w:r>
      <w:r>
        <w:rPr>
          <w:sz w:val="20"/>
          <w:szCs w:val="20"/>
        </w:rPr>
        <w:fldChar w:fldCharType="end"/>
      </w:r>
      <w:r>
        <w:rPr>
          <w:sz w:val="20"/>
          <w:szCs w:val="20"/>
        </w:rPr>
        <w:t xml:space="preserve">     Extension </w:t>
      </w:r>
      <w:r w:rsidR="00691819">
        <w:rPr>
          <w:sz w:val="20"/>
          <w:szCs w:val="20"/>
        </w:rPr>
        <w:t xml:space="preserve">des locaux </w:t>
      </w:r>
      <w:r>
        <w:rPr>
          <w:sz w:val="20"/>
          <w:szCs w:val="20"/>
        </w:rPr>
        <w:t xml:space="preserve">:           </w:t>
      </w:r>
    </w:p>
    <w:p w14:paraId="411C221B" w14:textId="77777777" w:rsidR="00691819" w:rsidRDefault="0017271C" w:rsidP="0017271C">
      <w:pPr>
        <w:spacing w:after="0"/>
        <w:ind w:left="1560" w:hanging="491"/>
        <w:jc w:val="both"/>
        <w:rPr>
          <w:sz w:val="20"/>
          <w:szCs w:val="20"/>
        </w:rPr>
      </w:pP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F8557F">
        <w:rPr>
          <w:sz w:val="20"/>
          <w:szCs w:val="20"/>
        </w:rPr>
      </w:r>
      <w:r w:rsidR="00F8557F">
        <w:rPr>
          <w:sz w:val="20"/>
          <w:szCs w:val="20"/>
        </w:rPr>
        <w:fldChar w:fldCharType="separate"/>
      </w:r>
      <w:r>
        <w:rPr>
          <w:sz w:val="20"/>
          <w:szCs w:val="20"/>
        </w:rPr>
        <w:fldChar w:fldCharType="end"/>
      </w:r>
      <w:r>
        <w:rPr>
          <w:sz w:val="20"/>
          <w:szCs w:val="20"/>
        </w:rPr>
        <w:tab/>
      </w:r>
      <w:r w:rsidRPr="00777961">
        <w:rPr>
          <w:sz w:val="20"/>
          <w:szCs w:val="20"/>
        </w:rPr>
        <w:t>Reconstruction </w:t>
      </w:r>
      <w:r>
        <w:rPr>
          <w:sz w:val="20"/>
          <w:szCs w:val="20"/>
        </w:rPr>
        <w:t>d</w:t>
      </w:r>
      <w:r w:rsidR="00691819">
        <w:rPr>
          <w:sz w:val="20"/>
          <w:szCs w:val="20"/>
        </w:rPr>
        <w:t>es locaux</w:t>
      </w:r>
      <w:r>
        <w:rPr>
          <w:sz w:val="20"/>
          <w:szCs w:val="20"/>
        </w:rPr>
        <w:t xml:space="preserve"> </w:t>
      </w:r>
      <w:r w:rsidRPr="00777961">
        <w:rPr>
          <w:sz w:val="20"/>
          <w:szCs w:val="20"/>
        </w:rPr>
        <w:t xml:space="preserve">: </w:t>
      </w:r>
      <w:r>
        <w:rPr>
          <w:sz w:val="20"/>
          <w:szCs w:val="20"/>
        </w:rPr>
        <w:t xml:space="preserve">  </w:t>
      </w:r>
    </w:p>
    <w:p w14:paraId="6F552AF7" w14:textId="77777777" w:rsidR="0017271C" w:rsidRPr="00777961"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F8557F">
        <w:rPr>
          <w:sz w:val="20"/>
          <w:szCs w:val="20"/>
        </w:rPr>
      </w:r>
      <w:r w:rsidR="00F8557F">
        <w:rPr>
          <w:sz w:val="20"/>
          <w:szCs w:val="20"/>
        </w:rPr>
        <w:fldChar w:fldCharType="separate"/>
      </w:r>
      <w:r>
        <w:rPr>
          <w:sz w:val="20"/>
          <w:szCs w:val="20"/>
        </w:rPr>
        <w:fldChar w:fldCharType="end"/>
      </w:r>
      <w:r>
        <w:rPr>
          <w:sz w:val="20"/>
          <w:szCs w:val="20"/>
        </w:rPr>
        <w:tab/>
        <w:t xml:space="preserve">Restructuration </w:t>
      </w:r>
      <w:r w:rsidR="00691819">
        <w:rPr>
          <w:sz w:val="20"/>
          <w:szCs w:val="20"/>
        </w:rPr>
        <w:t>des locaux (rénovation, aménagement…)</w:t>
      </w:r>
    </w:p>
    <w:p w14:paraId="315E38AC" w14:textId="77777777" w:rsidR="00691819" w:rsidRDefault="00691819" w:rsidP="00691819">
      <w:pPr>
        <w:tabs>
          <w:tab w:val="left" w:pos="2520"/>
          <w:tab w:val="left" w:pos="4320"/>
        </w:tabs>
        <w:spacing w:after="0"/>
        <w:jc w:val="both"/>
        <w:rPr>
          <w:sz w:val="20"/>
          <w:szCs w:val="20"/>
        </w:rPr>
      </w:pPr>
    </w:p>
    <w:p w14:paraId="06B0EA8A" w14:textId="77777777" w:rsidR="00691819" w:rsidRDefault="00691819" w:rsidP="00691819">
      <w:pPr>
        <w:tabs>
          <w:tab w:val="left" w:pos="2520"/>
          <w:tab w:val="left" w:pos="4320"/>
        </w:tabs>
        <w:spacing w:after="0"/>
        <w:jc w:val="both"/>
        <w:rPr>
          <w:sz w:val="20"/>
          <w:szCs w:val="20"/>
        </w:rPr>
      </w:pPr>
    </w:p>
    <w:p w14:paraId="4C22719F" w14:textId="77777777" w:rsidR="00691819" w:rsidRPr="001A315C" w:rsidRDefault="00691819" w:rsidP="00691819">
      <w:pPr>
        <w:pStyle w:val="18Titrefiletsverts"/>
        <w:rPr>
          <w:b w:val="0"/>
          <w:sz w:val="20"/>
        </w:rPr>
      </w:pPr>
      <w:r>
        <w:rPr>
          <w:b w:val="0"/>
          <w:sz w:val="20"/>
          <w:u w:val="single"/>
        </w:rPr>
        <w:lastRenderedPageBreak/>
        <w:t xml:space="preserve">Normes de sécurité incendie </w:t>
      </w:r>
      <w:r w:rsidRPr="007C361C">
        <w:rPr>
          <w:b w:val="0"/>
          <w:sz w:val="20"/>
        </w:rPr>
        <w:t>:</w:t>
      </w:r>
    </w:p>
    <w:p w14:paraId="606DB128" w14:textId="77777777" w:rsidR="00691819" w:rsidRDefault="00691819" w:rsidP="00691819">
      <w:pPr>
        <w:tabs>
          <w:tab w:val="left" w:pos="2520"/>
          <w:tab w:val="left" w:pos="4320"/>
        </w:tabs>
        <w:spacing w:after="0"/>
        <w:ind w:left="1560" w:hanging="491"/>
        <w:jc w:val="both"/>
        <w:rPr>
          <w:sz w:val="20"/>
          <w:u w:val="single"/>
        </w:rPr>
      </w:pPr>
    </w:p>
    <w:p w14:paraId="6B3247E9" w14:textId="77777777" w:rsidR="00B2664B" w:rsidRDefault="00B2664B" w:rsidP="00B2664B">
      <w:r>
        <w:t xml:space="preserve">Structure type U   </w:t>
      </w: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F8557F">
        <w:rPr>
          <w:sz w:val="20"/>
          <w:szCs w:val="20"/>
        </w:rPr>
      </w:r>
      <w:r w:rsidR="00F8557F">
        <w:rPr>
          <w:sz w:val="20"/>
          <w:szCs w:val="20"/>
        </w:rPr>
        <w:fldChar w:fldCharType="separate"/>
      </w:r>
      <w:r w:rsidRPr="0017271C">
        <w:rPr>
          <w:sz w:val="20"/>
          <w:szCs w:val="20"/>
        </w:rPr>
        <w:fldChar w:fldCharType="end"/>
      </w:r>
    </w:p>
    <w:p w14:paraId="02FDA392" w14:textId="77777777" w:rsidR="00B2664B" w:rsidRPr="00B2664B" w:rsidRDefault="00B2664B" w:rsidP="00B2664B">
      <w:r>
        <w:t xml:space="preserve">Structure type J    </w:t>
      </w: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F8557F">
        <w:rPr>
          <w:sz w:val="20"/>
          <w:szCs w:val="20"/>
        </w:rPr>
      </w:r>
      <w:r w:rsidR="00F8557F">
        <w:rPr>
          <w:sz w:val="20"/>
          <w:szCs w:val="20"/>
        </w:rPr>
        <w:fldChar w:fldCharType="separate"/>
      </w:r>
      <w:r w:rsidRPr="0017271C">
        <w:rPr>
          <w:sz w:val="20"/>
          <w:szCs w:val="20"/>
        </w:rPr>
        <w:fldChar w:fldCharType="end"/>
      </w:r>
    </w:p>
    <w:p w14:paraId="5778B722" w14:textId="77777777" w:rsidR="0017271C" w:rsidRDefault="0017271C" w:rsidP="00B2664B">
      <w:pPr>
        <w:spacing w:after="0"/>
        <w:jc w:val="both"/>
        <w:rPr>
          <w:sz w:val="20"/>
          <w:szCs w:val="20"/>
        </w:rPr>
      </w:pPr>
    </w:p>
    <w:p w14:paraId="4D167BCE" w14:textId="77777777" w:rsidR="00691819" w:rsidRPr="00691819" w:rsidRDefault="00B2664B" w:rsidP="00691819">
      <w:pPr>
        <w:pStyle w:val="07Titreniveau2"/>
        <w:spacing w:after="240"/>
      </w:pPr>
      <w:r>
        <w:t>Surfaces</w:t>
      </w:r>
    </w:p>
    <w:p w14:paraId="72986041" w14:textId="77777777" w:rsidR="00691819" w:rsidRPr="0017271C" w:rsidRDefault="00691819" w:rsidP="00691819">
      <w:pPr>
        <w:spacing w:after="0"/>
        <w:rPr>
          <w:sz w:val="20"/>
          <w:szCs w:val="20"/>
        </w:rPr>
      </w:pPr>
      <w:r w:rsidRPr="0017271C">
        <w:rPr>
          <w:sz w:val="20"/>
          <w:szCs w:val="20"/>
        </w:rPr>
        <w:t xml:space="preserve">Surface dans œuvre (SDO) </w:t>
      </w:r>
      <w:r>
        <w:rPr>
          <w:sz w:val="20"/>
          <w:szCs w:val="20"/>
        </w:rPr>
        <w:t>du Tiers-Lieu : ………m²</w:t>
      </w:r>
    </w:p>
    <w:p w14:paraId="5AB19652" w14:textId="77777777" w:rsidR="00691819" w:rsidRDefault="00691819" w:rsidP="00691819">
      <w:pPr>
        <w:pStyle w:val="Paragraphedeliste"/>
        <w:numPr>
          <w:ilvl w:val="0"/>
          <w:numId w:val="23"/>
        </w:numPr>
      </w:pPr>
      <w:r>
        <w:t>dont restructuration : ……m²</w:t>
      </w:r>
    </w:p>
    <w:p w14:paraId="54947969" w14:textId="27631C00" w:rsidR="007B41A9" w:rsidRDefault="00691819" w:rsidP="007B41A9">
      <w:pPr>
        <w:pStyle w:val="Paragraphedeliste"/>
        <w:numPr>
          <w:ilvl w:val="0"/>
          <w:numId w:val="23"/>
        </w:numPr>
      </w:pPr>
      <w:r>
        <w:t>dont construction neuve : ……m²</w:t>
      </w:r>
    </w:p>
    <w:p w14:paraId="2035E685" w14:textId="77777777" w:rsidR="007B41A9" w:rsidRPr="00F90670" w:rsidRDefault="007B41A9" w:rsidP="00F90670">
      <w:pPr>
        <w:rPr>
          <w:sz w:val="2"/>
        </w:rPr>
      </w:pPr>
    </w:p>
    <w:p w14:paraId="457AAC90" w14:textId="75E0A01D" w:rsidR="007B41A9" w:rsidRDefault="007B41A9" w:rsidP="00F90670">
      <w:r>
        <w:t>Surface des espaces extérieurs aménagés :…… m²</w:t>
      </w:r>
    </w:p>
    <w:p w14:paraId="6D3D45C6" w14:textId="77777777" w:rsidR="00C977F5" w:rsidRDefault="00C977F5" w:rsidP="0017271C">
      <w:pPr>
        <w:spacing w:after="0"/>
        <w:jc w:val="both"/>
        <w:rPr>
          <w:sz w:val="20"/>
          <w:szCs w:val="20"/>
        </w:rPr>
      </w:pPr>
    </w:p>
    <w:p w14:paraId="62AAAE4B" w14:textId="77777777" w:rsidR="00C977F5" w:rsidRPr="00F8423D" w:rsidRDefault="00C977F5" w:rsidP="00C977F5">
      <w:pPr>
        <w:tabs>
          <w:tab w:val="left" w:pos="284"/>
          <w:tab w:val="left" w:pos="1134"/>
        </w:tabs>
        <w:rPr>
          <w:sz w:val="20"/>
          <w:szCs w:val="20"/>
        </w:rPr>
      </w:pPr>
      <w:r w:rsidRPr="00F8423D">
        <w:rPr>
          <w:sz w:val="20"/>
          <w:szCs w:val="20"/>
          <w:u w:val="single"/>
        </w:rPr>
        <w:t>Mémo</w:t>
      </w:r>
      <w:r w:rsidRPr="00F8423D">
        <w:rPr>
          <w:sz w:val="20"/>
          <w:szCs w:val="20"/>
        </w:rPr>
        <w:t xml:space="preserve"> : </w:t>
      </w:r>
      <w:r>
        <w:rPr>
          <w:sz w:val="20"/>
          <w:szCs w:val="20"/>
        </w:rPr>
        <w:t>(Source : MAINH)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466"/>
      </w:tblGrid>
      <w:tr w:rsidR="00C977F5" w:rsidRPr="00C5242A" w14:paraId="27F72299" w14:textId="77777777" w:rsidTr="00C977F5">
        <w:tc>
          <w:tcPr>
            <w:tcW w:w="910" w:type="dxa"/>
            <w:tcBorders>
              <w:top w:val="single" w:sz="4" w:space="0" w:color="auto"/>
              <w:left w:val="single" w:sz="4" w:space="0" w:color="auto"/>
              <w:bottom w:val="single" w:sz="4" w:space="0" w:color="auto"/>
              <w:right w:val="single" w:sz="4" w:space="0" w:color="auto"/>
            </w:tcBorders>
            <w:vAlign w:val="center"/>
          </w:tcPr>
          <w:p w14:paraId="48ED6CB4" w14:textId="77777777" w:rsidR="00C977F5" w:rsidRPr="00C5242A" w:rsidRDefault="00C977F5" w:rsidP="00473185">
            <w:pPr>
              <w:jc w:val="center"/>
              <w:rPr>
                <w:sz w:val="18"/>
                <w:szCs w:val="18"/>
              </w:rPr>
            </w:pPr>
            <w:r w:rsidRPr="00C5242A">
              <w:rPr>
                <w:sz w:val="18"/>
                <w:szCs w:val="18"/>
              </w:rPr>
              <w:t>SDO</w:t>
            </w:r>
          </w:p>
        </w:tc>
        <w:tc>
          <w:tcPr>
            <w:tcW w:w="9466" w:type="dxa"/>
            <w:tcBorders>
              <w:top w:val="single" w:sz="4" w:space="0" w:color="auto"/>
              <w:left w:val="single" w:sz="4" w:space="0" w:color="auto"/>
              <w:bottom w:val="single" w:sz="4" w:space="0" w:color="auto"/>
              <w:right w:val="single" w:sz="4" w:space="0" w:color="auto"/>
            </w:tcBorders>
            <w:vAlign w:val="center"/>
          </w:tcPr>
          <w:p w14:paraId="57702016" w14:textId="77777777" w:rsidR="00C977F5" w:rsidRPr="00C5242A" w:rsidRDefault="00C977F5" w:rsidP="00473185">
            <w:pPr>
              <w:spacing w:after="80"/>
              <w:rPr>
                <w:sz w:val="18"/>
                <w:szCs w:val="18"/>
              </w:rPr>
            </w:pPr>
            <w:r w:rsidRPr="00C5242A">
              <w:rPr>
                <w:sz w:val="18"/>
                <w:szCs w:val="18"/>
              </w:rPr>
              <w:t>La surface dans œuvre est égale à la somme des surfaces de plancher de chaque niveau de construction calculée à partir du nu intérieur des façades et des structures porteuses.</w:t>
            </w:r>
          </w:p>
          <w:p w14:paraId="038BDF03" w14:textId="77777777" w:rsidR="00C977F5" w:rsidRPr="00C5242A" w:rsidRDefault="00C977F5" w:rsidP="00473185">
            <w:pPr>
              <w:rPr>
                <w:sz w:val="18"/>
                <w:szCs w:val="18"/>
              </w:rPr>
            </w:pPr>
            <w:r w:rsidRPr="00C5242A">
              <w:rPr>
                <w:sz w:val="18"/>
                <w:szCs w:val="18"/>
              </w:rPr>
              <w:t>La SDO comprend les circulations verticales intérieures et extérieures, les circulations horizontales, les paliers d’étages intérieurs et extérieurs, les surfaces d ‘emprises au sol des structures non porteuses (cloisons, gaines techniques).</w:t>
            </w:r>
          </w:p>
        </w:tc>
      </w:tr>
    </w:tbl>
    <w:p w14:paraId="4EF71D60" w14:textId="37D5B936" w:rsidR="009F1222" w:rsidRDefault="009F1222" w:rsidP="009F1222">
      <w:pPr>
        <w:pStyle w:val="06Titreniveau1"/>
        <w:numPr>
          <w:ilvl w:val="0"/>
          <w:numId w:val="0"/>
        </w:numPr>
        <w:ind w:left="426"/>
      </w:pPr>
    </w:p>
    <w:p w14:paraId="20098C23" w14:textId="77777777" w:rsidR="00C953DC" w:rsidRPr="00C953DC" w:rsidRDefault="00C953DC" w:rsidP="00C632D1"/>
    <w:p w14:paraId="792EC4E3" w14:textId="77777777" w:rsidR="009F1222" w:rsidRPr="009F1222" w:rsidRDefault="00343A63" w:rsidP="009F1222">
      <w:pPr>
        <w:pStyle w:val="06Titreniveau1"/>
      </w:pPr>
      <w:r>
        <w:t>DESCRIPTION FINANCIERE</w:t>
      </w:r>
    </w:p>
    <w:p w14:paraId="12443094" w14:textId="77777777" w:rsidR="00C977F5" w:rsidRDefault="00C977F5" w:rsidP="00B2664B">
      <w:pPr>
        <w:pStyle w:val="07Titreniveau2"/>
        <w:numPr>
          <w:ilvl w:val="0"/>
          <w:numId w:val="0"/>
        </w:numPr>
        <w:spacing w:after="240"/>
        <w:ind w:left="426"/>
      </w:pPr>
      <w:r>
        <w:t>1. Calendrier prévisionnel détaillé de réalisation</w:t>
      </w:r>
    </w:p>
    <w:p w14:paraId="5D0857D5" w14:textId="77777777" w:rsidR="00C977F5" w:rsidRPr="00E95F4F" w:rsidRDefault="00C977F5" w:rsidP="00C977F5">
      <w:pPr>
        <w:jc w:val="both"/>
        <w:rPr>
          <w:sz w:val="20"/>
          <w:szCs w:val="20"/>
        </w:rPr>
      </w:pPr>
      <w:r w:rsidRPr="00C977F5">
        <w:rPr>
          <w:sz w:val="20"/>
          <w:szCs w:val="20"/>
        </w:rPr>
        <w:t>Remplir le calendrier en mois et année (mm/aaaa)</w:t>
      </w:r>
    </w:p>
    <w:p w14:paraId="241E7DD1" w14:textId="364831F4" w:rsidR="00C977F5" w:rsidRPr="00E95F4F" w:rsidRDefault="00C977F5" w:rsidP="00C977F5">
      <w:pPr>
        <w:tabs>
          <w:tab w:val="left" w:pos="4320"/>
          <w:tab w:val="right" w:leader="dot" w:pos="10200"/>
        </w:tabs>
        <w:jc w:val="both"/>
        <w:rPr>
          <w:sz w:val="20"/>
          <w:szCs w:val="20"/>
        </w:rPr>
      </w:pPr>
      <w:r w:rsidRPr="00400523">
        <w:rPr>
          <w:rFonts w:cs="Arial"/>
          <w:spacing w:val="-1"/>
          <w:sz w:val="20"/>
          <w:szCs w:val="20"/>
        </w:rPr>
        <w:t xml:space="preserve">- Date prévisionnelle de lancement </w:t>
      </w:r>
      <w:r w:rsidR="00691819">
        <w:rPr>
          <w:rFonts w:cs="Arial"/>
          <w:spacing w:val="-1"/>
          <w:sz w:val="20"/>
          <w:szCs w:val="20"/>
        </w:rPr>
        <w:t>du projet</w:t>
      </w:r>
      <w:r w:rsidR="00C632D1">
        <w:rPr>
          <w:rStyle w:val="Appelnotedebasdep"/>
          <w:rFonts w:cs="Arial"/>
          <w:spacing w:val="-1"/>
          <w:sz w:val="20"/>
          <w:szCs w:val="20"/>
        </w:rPr>
        <w:footnoteReference w:id="1"/>
      </w:r>
      <w:r w:rsidRPr="00400523">
        <w:rPr>
          <w:rFonts w:cs="Arial"/>
          <w:spacing w:val="-1"/>
          <w:sz w:val="20"/>
          <w:szCs w:val="20"/>
        </w:rPr>
        <w:t xml:space="preserve"> :</w:t>
      </w:r>
      <w:r w:rsidRPr="00400523">
        <w:rPr>
          <w:rFonts w:cs="Arial"/>
          <w:spacing w:val="-1"/>
          <w:sz w:val="20"/>
          <w:szCs w:val="20"/>
        </w:rPr>
        <w:tab/>
      </w:r>
      <w:r>
        <w:rPr>
          <w:sz w:val="20"/>
          <w:szCs w:val="20"/>
        </w:rPr>
        <w:tab/>
      </w:r>
    </w:p>
    <w:p w14:paraId="40CD82EF" w14:textId="77777777" w:rsidR="00C977F5" w:rsidRPr="00E95F4F" w:rsidRDefault="00C977F5" w:rsidP="00C977F5">
      <w:pPr>
        <w:tabs>
          <w:tab w:val="left" w:pos="4320"/>
          <w:tab w:val="right" w:leader="dot" w:pos="10200"/>
        </w:tabs>
        <w:ind w:left="720" w:hanging="720"/>
        <w:jc w:val="both"/>
        <w:rPr>
          <w:sz w:val="20"/>
          <w:szCs w:val="20"/>
        </w:rPr>
      </w:pPr>
      <w:r w:rsidRPr="00E95F4F">
        <w:rPr>
          <w:sz w:val="20"/>
          <w:szCs w:val="20"/>
        </w:rPr>
        <w:t xml:space="preserve">- Date </w:t>
      </w:r>
      <w:r w:rsidR="00180085">
        <w:rPr>
          <w:sz w:val="20"/>
          <w:szCs w:val="20"/>
        </w:rPr>
        <w:t>prévisionnelle de fin d</w:t>
      </w:r>
      <w:r w:rsidR="00691819">
        <w:rPr>
          <w:sz w:val="20"/>
          <w:szCs w:val="20"/>
        </w:rPr>
        <w:t>u projet</w:t>
      </w:r>
      <w:r>
        <w:rPr>
          <w:sz w:val="20"/>
          <w:szCs w:val="20"/>
        </w:rPr>
        <w:t xml:space="preserve"> :</w:t>
      </w:r>
      <w:r>
        <w:rPr>
          <w:sz w:val="20"/>
          <w:szCs w:val="20"/>
        </w:rPr>
        <w:tab/>
      </w:r>
      <w:r>
        <w:rPr>
          <w:sz w:val="20"/>
          <w:szCs w:val="20"/>
        </w:rPr>
        <w:tab/>
      </w:r>
      <w:r w:rsidR="00F51857">
        <w:rPr>
          <w:sz w:val="20"/>
          <w:szCs w:val="20"/>
        </w:rPr>
        <w:t>.</w:t>
      </w:r>
    </w:p>
    <w:p w14:paraId="2724D3A8" w14:textId="4E24685B" w:rsidR="00B2664B" w:rsidRPr="00B2664B" w:rsidRDefault="00C977F5" w:rsidP="00B2664B">
      <w:pPr>
        <w:pStyle w:val="08Titreniveau3"/>
        <w:ind w:left="0"/>
        <w:rPr>
          <w:rFonts w:cstheme="minorBidi"/>
          <w:color w:val="auto"/>
          <w:kern w:val="0"/>
          <w:sz w:val="20"/>
          <w:szCs w:val="20"/>
        </w:rPr>
      </w:pPr>
      <w:r w:rsidRPr="00C977F5">
        <w:rPr>
          <w:rFonts w:cstheme="minorBidi"/>
          <w:color w:val="auto"/>
          <w:kern w:val="0"/>
          <w:sz w:val="20"/>
          <w:szCs w:val="20"/>
        </w:rPr>
        <w:t xml:space="preserve">- Date prévisionnelle </w:t>
      </w:r>
      <w:r w:rsidR="00C632D1">
        <w:rPr>
          <w:rFonts w:cstheme="minorBidi"/>
          <w:color w:val="auto"/>
          <w:kern w:val="0"/>
          <w:sz w:val="20"/>
          <w:szCs w:val="20"/>
        </w:rPr>
        <w:t>d’ouverture du tiers-lieu</w:t>
      </w:r>
      <w:r w:rsidRPr="00C977F5">
        <w:rPr>
          <w:rFonts w:cstheme="minorBidi"/>
          <w:color w:val="auto"/>
          <w:kern w:val="0"/>
          <w:sz w:val="20"/>
          <w:szCs w:val="20"/>
        </w:rPr>
        <w:t xml:space="preserve"> :</w:t>
      </w:r>
      <w:r w:rsidRPr="00C977F5">
        <w:rPr>
          <w:rFonts w:cstheme="minorBidi"/>
          <w:color w:val="auto"/>
          <w:kern w:val="0"/>
          <w:sz w:val="20"/>
          <w:szCs w:val="20"/>
        </w:rPr>
        <w:tab/>
      </w:r>
      <w:r w:rsidRPr="00C977F5">
        <w:rPr>
          <w:rFonts w:cstheme="minorBidi"/>
          <w:color w:val="auto"/>
          <w:kern w:val="0"/>
          <w:sz w:val="20"/>
          <w:szCs w:val="20"/>
        </w:rPr>
        <w:tab/>
      </w:r>
      <w:r>
        <w:rPr>
          <w:rFonts w:cstheme="minorBidi"/>
          <w:color w:val="auto"/>
          <w:kern w:val="0"/>
          <w:sz w:val="20"/>
          <w:szCs w:val="20"/>
        </w:rPr>
        <w:t xml:space="preserve">             ………………………………………………………………………</w:t>
      </w:r>
    </w:p>
    <w:p w14:paraId="4AD89CC9" w14:textId="77777777" w:rsidR="00C977F5" w:rsidRDefault="00C977F5" w:rsidP="00C977F5"/>
    <w:p w14:paraId="7303B32B" w14:textId="77777777" w:rsidR="006D625C" w:rsidRDefault="006D625C" w:rsidP="00C977F5"/>
    <w:p w14:paraId="6FFD64E4" w14:textId="5F549D55" w:rsidR="006C52DE" w:rsidRDefault="006C52DE" w:rsidP="00C977F5"/>
    <w:p w14:paraId="4C24A556" w14:textId="34E7BDD1" w:rsidR="00873A43" w:rsidRDefault="00873A43" w:rsidP="00C977F5"/>
    <w:p w14:paraId="3969D225" w14:textId="2BAF9967" w:rsidR="00873A43" w:rsidRDefault="00873A43" w:rsidP="00C977F5"/>
    <w:p w14:paraId="0A9CD498" w14:textId="3D948C55" w:rsidR="00873A43" w:rsidRDefault="00873A43" w:rsidP="00C977F5"/>
    <w:p w14:paraId="06D86CCD" w14:textId="77777777" w:rsidR="00873A43" w:rsidRDefault="00873A43" w:rsidP="00C977F5"/>
    <w:p w14:paraId="3E5E6FFB" w14:textId="725C7002" w:rsidR="00473185" w:rsidRDefault="00C632D1" w:rsidP="00873A43">
      <w:pPr>
        <w:pStyle w:val="07Titreniveau2"/>
        <w:numPr>
          <w:ilvl w:val="0"/>
          <w:numId w:val="42"/>
        </w:numPr>
      </w:pPr>
      <w:r>
        <w:lastRenderedPageBreak/>
        <w:t>Plan de financement prévisionnel de l’opération toutes dépenses confondues (TDC) en valeur finale estimée (VFE)</w:t>
      </w:r>
    </w:p>
    <w:tbl>
      <w:tblPr>
        <w:tblpPr w:leftFromText="141" w:rightFromText="141" w:vertAnchor="page" w:horzAnchor="margin" w:tblpX="-431" w:tblpY="1921"/>
        <w:tblW w:w="11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1559"/>
        <w:gridCol w:w="1559"/>
        <w:gridCol w:w="2410"/>
        <w:gridCol w:w="1559"/>
        <w:gridCol w:w="1418"/>
        <w:gridCol w:w="600"/>
      </w:tblGrid>
      <w:tr w:rsidR="007B41A9" w:rsidRPr="00F63640" w14:paraId="53DA8CEC" w14:textId="77777777" w:rsidTr="00873A43">
        <w:trPr>
          <w:trHeight w:val="567"/>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7FAB7F7" w14:textId="77777777" w:rsidR="007B41A9" w:rsidRPr="00F63640" w:rsidRDefault="007B41A9" w:rsidP="007B41A9">
            <w:pPr>
              <w:pStyle w:val="En-tte"/>
              <w:tabs>
                <w:tab w:val="clear" w:pos="4536"/>
                <w:tab w:val="clear" w:pos="9072"/>
                <w:tab w:val="right" w:leader="dot" w:pos="2268"/>
                <w:tab w:val="left" w:pos="4820"/>
              </w:tabs>
              <w:jc w:val="center"/>
              <w:rPr>
                <w:b/>
                <w:i/>
                <w:smallCaps/>
                <w:szCs w:val="22"/>
              </w:rPr>
            </w:pPr>
            <w:r w:rsidRPr="00F63640">
              <w:rPr>
                <w:b/>
                <w:i/>
                <w:smallCaps/>
                <w:szCs w:val="22"/>
              </w:rPr>
              <w:t>dépenses</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8705904" w14:textId="77777777"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montant</w:t>
            </w:r>
          </w:p>
          <w:p w14:paraId="0913E9F0" w14:textId="77777777"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(ht)</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C025CD9" w14:textId="77777777"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montant</w:t>
            </w:r>
          </w:p>
          <w:p w14:paraId="61B0E7AB" w14:textId="77777777"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AB4681B" w14:textId="77777777" w:rsidR="007B41A9" w:rsidRPr="00F63640" w:rsidRDefault="007B41A9" w:rsidP="007B41A9">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EF3CFDE" w14:textId="77777777" w:rsidR="00873A43" w:rsidRDefault="007B41A9" w:rsidP="007B41A9">
            <w:pPr>
              <w:pStyle w:val="En-tte"/>
              <w:tabs>
                <w:tab w:val="clear" w:pos="4536"/>
                <w:tab w:val="clear" w:pos="9072"/>
                <w:tab w:val="left" w:pos="4820"/>
              </w:tabs>
              <w:jc w:val="center"/>
              <w:rPr>
                <w:b/>
                <w:i/>
                <w:smallCaps/>
                <w:szCs w:val="22"/>
              </w:rPr>
            </w:pPr>
            <w:r w:rsidRPr="00F63640">
              <w:rPr>
                <w:b/>
                <w:i/>
                <w:smallCaps/>
                <w:szCs w:val="22"/>
              </w:rPr>
              <w:t>montant</w:t>
            </w:r>
            <w:r>
              <w:rPr>
                <w:b/>
                <w:i/>
                <w:smallCaps/>
                <w:szCs w:val="22"/>
              </w:rPr>
              <w:t xml:space="preserve"> </w:t>
            </w:r>
          </w:p>
          <w:p w14:paraId="1F610A1D" w14:textId="64D232CD"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w:t>
            </w:r>
            <w:r w:rsidR="00873A43">
              <w:rPr>
                <w:b/>
                <w:i/>
                <w:smallCaps/>
                <w:szCs w:val="22"/>
              </w:rPr>
              <w:t>ht</w:t>
            </w:r>
            <w:r w:rsidRPr="00F63640">
              <w:rPr>
                <w:b/>
                <w:i/>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560ABD9B" w14:textId="63851089" w:rsidR="007B41A9" w:rsidRPr="00F63640" w:rsidRDefault="007B41A9" w:rsidP="007B41A9">
            <w:pPr>
              <w:pStyle w:val="En-tte"/>
              <w:tabs>
                <w:tab w:val="clear" w:pos="4536"/>
                <w:tab w:val="clear" w:pos="9072"/>
                <w:tab w:val="left" w:pos="4820"/>
              </w:tabs>
              <w:jc w:val="center"/>
              <w:rPr>
                <w:b/>
                <w:i/>
                <w:smallCaps/>
                <w:szCs w:val="22"/>
              </w:rPr>
            </w:pPr>
            <w:r>
              <w:rPr>
                <w:b/>
                <w:i/>
                <w:smallCaps/>
                <w:szCs w:val="22"/>
              </w:rPr>
              <w:t>montant (ttc)</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518CF6D" w14:textId="77777777"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w:t>
            </w:r>
          </w:p>
        </w:tc>
      </w:tr>
      <w:tr w:rsidR="007B41A9" w:rsidRPr="00F63640" w14:paraId="71A07E8C" w14:textId="77777777" w:rsidTr="00873A43">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25D0B2F" w14:textId="77777777" w:rsidR="007B41A9" w:rsidRPr="00F63640" w:rsidRDefault="007B41A9" w:rsidP="007B41A9">
            <w:pPr>
              <w:pStyle w:val="En-tte"/>
              <w:tabs>
                <w:tab w:val="clear" w:pos="4536"/>
                <w:tab w:val="clear" w:pos="9072"/>
                <w:tab w:val="right" w:leader="dot" w:pos="2694"/>
                <w:tab w:val="left" w:pos="4820"/>
              </w:tabs>
              <w:rPr>
                <w:b/>
                <w:smallCaps/>
                <w:szCs w:val="22"/>
              </w:rPr>
            </w:pPr>
            <w:r>
              <w:rPr>
                <w:b/>
                <w:smallCaps/>
                <w:szCs w:val="22"/>
              </w:rPr>
              <w:t>Contractuel</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682CE8F"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 xml:space="preserve">                  €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33B1E8B"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 xml:space="preserve">               € </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E0F75C4" w14:textId="77777777" w:rsidR="007B41A9" w:rsidRPr="00F63640" w:rsidRDefault="007B41A9" w:rsidP="007B41A9">
            <w:pPr>
              <w:pStyle w:val="En-tte"/>
              <w:tabs>
                <w:tab w:val="clear" w:pos="4536"/>
                <w:tab w:val="clear" w:pos="9072"/>
                <w:tab w:val="right" w:leader="dot" w:pos="3474"/>
                <w:tab w:val="left" w:pos="4820"/>
              </w:tabs>
              <w:rPr>
                <w:b/>
                <w:smallCaps/>
                <w:szCs w:val="22"/>
              </w:rPr>
            </w:pPr>
            <w:r w:rsidRPr="00F63640">
              <w:rPr>
                <w:b/>
                <w:smallCaps/>
                <w:szCs w:val="22"/>
              </w:rPr>
              <w:t xml:space="preserve">aide à l’investissement CNSA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1535E93" w14:textId="77777777" w:rsidR="007B41A9" w:rsidRPr="00F63640" w:rsidRDefault="007B41A9" w:rsidP="007B41A9">
            <w:pPr>
              <w:pStyle w:val="En-tte"/>
              <w:tabs>
                <w:tab w:val="clear" w:pos="4536"/>
                <w:tab w:val="clear" w:pos="9072"/>
                <w:tab w:val="left" w:pos="4820"/>
              </w:tabs>
              <w:ind w:right="72"/>
              <w:jc w:val="right"/>
              <w:rPr>
                <w:smallCaps/>
                <w:szCs w:val="22"/>
              </w:rPr>
            </w:pPr>
            <w:r w:rsidRPr="00F63640">
              <w:rPr>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2225ADAE" w14:textId="4DB28950" w:rsidR="007B41A9" w:rsidRPr="00F63640"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A84BF02" w14:textId="51DA5561" w:rsidR="007B41A9" w:rsidRPr="00F63640" w:rsidRDefault="007B41A9" w:rsidP="007B41A9">
            <w:pPr>
              <w:pStyle w:val="En-tte"/>
              <w:tabs>
                <w:tab w:val="clear" w:pos="4536"/>
                <w:tab w:val="clear" w:pos="9072"/>
                <w:tab w:val="left" w:pos="4820"/>
              </w:tabs>
              <w:ind w:right="72"/>
              <w:jc w:val="center"/>
              <w:rPr>
                <w:smallCaps/>
                <w:szCs w:val="22"/>
              </w:rPr>
            </w:pPr>
          </w:p>
        </w:tc>
      </w:tr>
      <w:tr w:rsidR="007B41A9" w:rsidRPr="00F63640" w14:paraId="38396C7D" w14:textId="77777777" w:rsidTr="00873A43">
        <w:trPr>
          <w:trHeight w:val="712"/>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523C45C" w14:textId="77777777" w:rsidR="007B41A9" w:rsidRPr="003861D6" w:rsidRDefault="007B41A9" w:rsidP="007B41A9">
            <w:pPr>
              <w:pStyle w:val="En-tte"/>
              <w:tabs>
                <w:tab w:val="clear" w:pos="4536"/>
                <w:tab w:val="clear" w:pos="9072"/>
                <w:tab w:val="right" w:leader="dot" w:pos="2694"/>
                <w:tab w:val="left" w:pos="4820"/>
              </w:tabs>
              <w:rPr>
                <w:b/>
                <w:smallCaps/>
                <w:szCs w:val="22"/>
              </w:rPr>
            </w:pPr>
            <w:r>
              <w:rPr>
                <w:b/>
                <w:smallCaps/>
                <w:szCs w:val="22"/>
              </w:rPr>
              <w:t>Stagiaire rémunéré</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830CEDF"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37D057F" w14:textId="77777777" w:rsidR="007B41A9" w:rsidRPr="006C4A90" w:rsidRDefault="007B41A9" w:rsidP="007B41A9">
            <w:pPr>
              <w:pStyle w:val="En-tte"/>
              <w:tabs>
                <w:tab w:val="clear" w:pos="4536"/>
                <w:tab w:val="clear" w:pos="9072"/>
                <w:tab w:val="left" w:pos="4820"/>
              </w:tabs>
              <w:ind w:right="72"/>
              <w:jc w:val="right"/>
              <w:rPr>
                <w:rFonts w:cs="Arial"/>
                <w:smallCaps/>
                <w:spacing w:val="-5"/>
                <w:szCs w:val="22"/>
              </w:rPr>
            </w:pPr>
            <w:r>
              <w:rPr>
                <w:rFonts w:cs="Arial"/>
                <w:smallCaps/>
                <w:spacing w:val="-5"/>
                <w:szCs w:val="22"/>
              </w:rPr>
              <w:t xml:space="preserve">                </w:t>
            </w:r>
            <w:r w:rsidRPr="00134FC6">
              <w:rPr>
                <w:rFonts w:cs="Arial"/>
                <w:smallCaps/>
                <w:spacing w:val="-5"/>
                <w:szCs w:val="22"/>
              </w:rPr>
              <w:t xml:space="preserve"> € </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E48B3BA" w14:textId="77777777" w:rsidR="007B41A9" w:rsidRDefault="007B41A9" w:rsidP="007B41A9">
            <w:pPr>
              <w:pStyle w:val="En-tte"/>
              <w:tabs>
                <w:tab w:val="clear" w:pos="4536"/>
                <w:tab w:val="clear" w:pos="9072"/>
                <w:tab w:val="right" w:leader="dot" w:pos="3474"/>
                <w:tab w:val="left" w:pos="4820"/>
              </w:tabs>
              <w:rPr>
                <w:i/>
                <w:smallCaps/>
                <w:sz w:val="20"/>
                <w:szCs w:val="22"/>
              </w:rPr>
            </w:pPr>
            <w:r>
              <w:rPr>
                <w:b/>
                <w:smallCaps/>
                <w:szCs w:val="22"/>
              </w:rPr>
              <w:t>Subvention</w:t>
            </w:r>
            <w:r>
              <w:rPr>
                <w:i/>
                <w:smallCaps/>
                <w:sz w:val="20"/>
                <w:szCs w:val="22"/>
              </w:rPr>
              <w:t> :</w:t>
            </w:r>
          </w:p>
          <w:p w14:paraId="3623B133" w14:textId="77777777" w:rsidR="007B41A9" w:rsidRPr="00F63640" w:rsidRDefault="007B41A9" w:rsidP="007B41A9">
            <w:pPr>
              <w:pStyle w:val="En-tte"/>
              <w:tabs>
                <w:tab w:val="clear" w:pos="4536"/>
                <w:tab w:val="clear" w:pos="9072"/>
                <w:tab w:val="right" w:leader="dot" w:pos="3474"/>
                <w:tab w:val="left" w:pos="4820"/>
              </w:tabs>
              <w:rPr>
                <w:b/>
                <w:smallCaps/>
                <w:szCs w:val="22"/>
              </w:rPr>
            </w:pPr>
            <w:r w:rsidRPr="001A065F">
              <w:rPr>
                <w:smallCaps/>
                <w:szCs w:val="22"/>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8DD31C6"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1251C813" w14:textId="554A9EBF" w:rsidR="007B41A9" w:rsidRPr="00F63640"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6752C82" w14:textId="772497A4" w:rsidR="007B41A9" w:rsidRPr="00F63640" w:rsidRDefault="007B41A9" w:rsidP="007B41A9">
            <w:pPr>
              <w:pStyle w:val="En-tte"/>
              <w:tabs>
                <w:tab w:val="clear" w:pos="4536"/>
                <w:tab w:val="clear" w:pos="9072"/>
                <w:tab w:val="left" w:pos="4820"/>
              </w:tabs>
              <w:ind w:right="72"/>
              <w:jc w:val="center"/>
              <w:rPr>
                <w:smallCaps/>
                <w:szCs w:val="22"/>
              </w:rPr>
            </w:pPr>
          </w:p>
        </w:tc>
      </w:tr>
      <w:tr w:rsidR="007B41A9" w:rsidRPr="00F63640" w14:paraId="393981FE" w14:textId="77777777" w:rsidTr="00873A43">
        <w:trPr>
          <w:trHeight w:val="778"/>
        </w:trPr>
        <w:tc>
          <w:tcPr>
            <w:tcW w:w="21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0E03DB85" w14:textId="77777777" w:rsidR="007B41A9" w:rsidRPr="00F63640" w:rsidRDefault="007B41A9" w:rsidP="007B41A9">
            <w:pPr>
              <w:pStyle w:val="En-tte"/>
              <w:tabs>
                <w:tab w:val="clear" w:pos="4536"/>
                <w:tab w:val="clear" w:pos="9072"/>
                <w:tab w:val="right" w:leader="dot" w:pos="2694"/>
                <w:tab w:val="left" w:pos="4820"/>
              </w:tabs>
              <w:rPr>
                <w:b/>
                <w:smallCaps/>
                <w:szCs w:val="22"/>
              </w:rPr>
            </w:pPr>
            <w:r>
              <w:rPr>
                <w:b/>
                <w:smallCaps/>
                <w:szCs w:val="22"/>
              </w:rPr>
              <w:t xml:space="preserve">Gratification de service civique </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45092434" w14:textId="0D0B2F9B" w:rsidR="007B41A9" w:rsidRPr="00F63640" w:rsidRDefault="00873A43" w:rsidP="007B41A9">
            <w:pPr>
              <w:pStyle w:val="En-tte"/>
              <w:tabs>
                <w:tab w:val="clear" w:pos="4536"/>
                <w:tab w:val="clear" w:pos="9072"/>
                <w:tab w:val="left" w:pos="4820"/>
              </w:tabs>
              <w:ind w:right="72"/>
              <w:jc w:val="right"/>
              <w:rPr>
                <w:smallCaps/>
                <w:szCs w:val="22"/>
              </w:rPr>
            </w:pPr>
            <w:r>
              <w:rPr>
                <w:smallCaps/>
                <w:szCs w:val="22"/>
              </w:rPr>
              <w:t>€</w:t>
            </w:r>
            <w:r w:rsidR="007B41A9">
              <w:rPr>
                <w:smallCaps/>
                <w:szCs w:val="22"/>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0ABEC326" w14:textId="012E0EF3" w:rsidR="007B41A9" w:rsidRPr="00F63640"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3513DA1" w14:textId="77777777" w:rsidR="007B41A9" w:rsidRDefault="007B41A9" w:rsidP="007B41A9">
            <w:pPr>
              <w:pStyle w:val="En-tte"/>
              <w:tabs>
                <w:tab w:val="clear" w:pos="4536"/>
                <w:tab w:val="clear" w:pos="9072"/>
                <w:tab w:val="right" w:leader="dot" w:pos="3474"/>
                <w:tab w:val="left" w:pos="4820"/>
              </w:tabs>
              <w:rPr>
                <w:i/>
                <w:smallCaps/>
                <w:sz w:val="20"/>
                <w:szCs w:val="22"/>
              </w:rPr>
            </w:pPr>
            <w:r>
              <w:rPr>
                <w:b/>
                <w:smallCaps/>
                <w:szCs w:val="22"/>
              </w:rPr>
              <w:t>Subvention</w:t>
            </w:r>
            <w:r>
              <w:rPr>
                <w:i/>
                <w:smallCaps/>
                <w:sz w:val="20"/>
                <w:szCs w:val="22"/>
              </w:rPr>
              <w:t> :</w:t>
            </w:r>
          </w:p>
          <w:p w14:paraId="6EB6257F" w14:textId="77777777" w:rsidR="007B41A9" w:rsidRPr="00F63640" w:rsidRDefault="007B41A9" w:rsidP="007B41A9">
            <w:pPr>
              <w:pStyle w:val="En-tte"/>
              <w:tabs>
                <w:tab w:val="clear" w:pos="4536"/>
                <w:tab w:val="clear" w:pos="9072"/>
                <w:tab w:val="right" w:leader="dot" w:pos="3474"/>
                <w:tab w:val="left" w:pos="4820"/>
              </w:tabs>
              <w:rPr>
                <w:b/>
                <w:smallCaps/>
                <w:szCs w:val="22"/>
              </w:rPr>
            </w:pPr>
            <w:r w:rsidRPr="001A065F">
              <w:rPr>
                <w:smallCaps/>
                <w:szCs w:val="22"/>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1E2ABF5" w14:textId="77777777" w:rsidR="007B41A9" w:rsidRPr="00F63640" w:rsidRDefault="007B41A9" w:rsidP="007B41A9">
            <w:pPr>
              <w:pStyle w:val="En-tte"/>
              <w:tabs>
                <w:tab w:val="clear" w:pos="4536"/>
                <w:tab w:val="clear" w:pos="9072"/>
                <w:tab w:val="left" w:pos="4820"/>
              </w:tabs>
              <w:ind w:right="72"/>
              <w:jc w:val="right"/>
              <w:rPr>
                <w:smallCaps/>
                <w:szCs w:val="22"/>
              </w:rPr>
            </w:pPr>
            <w:r w:rsidRPr="00F63640">
              <w:rPr>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5CC97B70" w14:textId="5B377F4F" w:rsidR="007B41A9" w:rsidRPr="00F63640" w:rsidRDefault="00873A43" w:rsidP="007B41A9">
            <w:pPr>
              <w:pStyle w:val="En-tte"/>
              <w:tabs>
                <w:tab w:val="clear" w:pos="4536"/>
                <w:tab w:val="clear" w:pos="9072"/>
                <w:tab w:val="left" w:pos="4820"/>
              </w:tabs>
              <w:ind w:right="72"/>
              <w:jc w:val="right"/>
              <w:rPr>
                <w:smallCaps/>
                <w:szCs w:val="22"/>
              </w:rPr>
            </w:pPr>
            <w:r>
              <w:rPr>
                <w:smallCaps/>
                <w:szCs w:val="22"/>
              </w:rPr>
              <w:t xml:space="preserve"> €</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8914CBB" w14:textId="25F30571" w:rsidR="007B41A9" w:rsidRPr="00F63640" w:rsidRDefault="007B41A9" w:rsidP="007B41A9">
            <w:pPr>
              <w:pStyle w:val="En-tte"/>
              <w:tabs>
                <w:tab w:val="clear" w:pos="4536"/>
                <w:tab w:val="clear" w:pos="9072"/>
                <w:tab w:val="left" w:pos="4820"/>
              </w:tabs>
              <w:ind w:right="72"/>
              <w:jc w:val="center"/>
              <w:rPr>
                <w:smallCaps/>
                <w:szCs w:val="22"/>
              </w:rPr>
            </w:pPr>
          </w:p>
        </w:tc>
      </w:tr>
      <w:tr w:rsidR="00873A43" w:rsidRPr="00F63640" w14:paraId="37EE7F44" w14:textId="77777777" w:rsidTr="007F30A6">
        <w:trPr>
          <w:trHeight w:val="680"/>
        </w:trPr>
        <w:tc>
          <w:tcPr>
            <w:tcW w:w="2122" w:type="dxa"/>
            <w:vMerge w:val="restart"/>
            <w:tcBorders>
              <w:top w:val="single" w:sz="4" w:space="0" w:color="auto"/>
              <w:left w:val="single" w:sz="4" w:space="0" w:color="auto"/>
              <w:right w:val="single" w:sz="4" w:space="0" w:color="auto"/>
            </w:tcBorders>
            <w:shd w:val="clear" w:color="auto" w:fill="auto"/>
            <w:tcMar>
              <w:left w:w="45" w:type="dxa"/>
              <w:right w:w="45" w:type="dxa"/>
            </w:tcMar>
            <w:vAlign w:val="center"/>
          </w:tcPr>
          <w:p w14:paraId="23DC753E" w14:textId="77777777" w:rsidR="00873A43" w:rsidRDefault="00873A43" w:rsidP="007B41A9">
            <w:pPr>
              <w:pStyle w:val="En-tte"/>
              <w:tabs>
                <w:tab w:val="clear" w:pos="4536"/>
                <w:tab w:val="clear" w:pos="9072"/>
                <w:tab w:val="right" w:leader="dot" w:pos="2694"/>
                <w:tab w:val="left" w:pos="4820"/>
              </w:tabs>
              <w:rPr>
                <w:b/>
                <w:smallCaps/>
                <w:szCs w:val="22"/>
              </w:rPr>
            </w:pPr>
            <w:r>
              <w:rPr>
                <w:b/>
                <w:smallCaps/>
                <w:szCs w:val="22"/>
              </w:rPr>
              <w:t>Prestations intellectuelles</w:t>
            </w:r>
          </w:p>
          <w:p w14:paraId="6E3CC1DD" w14:textId="458C6463" w:rsidR="00873A43" w:rsidRDefault="00873A43" w:rsidP="007B41A9">
            <w:pPr>
              <w:pStyle w:val="En-tte"/>
              <w:tabs>
                <w:tab w:val="clear" w:pos="4536"/>
                <w:tab w:val="clear" w:pos="9072"/>
                <w:tab w:val="right" w:leader="dot" w:pos="2694"/>
                <w:tab w:val="left" w:pos="4820"/>
              </w:tabs>
              <w:rPr>
                <w:b/>
                <w:smallCaps/>
                <w:szCs w:val="22"/>
              </w:rPr>
            </w:pPr>
            <w:r>
              <w:rPr>
                <w:b/>
                <w:smallCaps/>
                <w:szCs w:val="22"/>
              </w:rPr>
              <w:t>(ingénierie de projet, coordination, développement social local, amo,…)</w:t>
            </w:r>
          </w:p>
        </w:tc>
        <w:tc>
          <w:tcPr>
            <w:tcW w:w="1559" w:type="dxa"/>
            <w:vMerge w:val="restart"/>
            <w:tcBorders>
              <w:top w:val="single" w:sz="4" w:space="0" w:color="auto"/>
              <w:left w:val="single" w:sz="4" w:space="0" w:color="auto"/>
              <w:right w:val="single" w:sz="4" w:space="0" w:color="auto"/>
            </w:tcBorders>
            <w:shd w:val="clear" w:color="auto" w:fill="auto"/>
            <w:tcMar>
              <w:left w:w="45" w:type="dxa"/>
              <w:right w:w="45" w:type="dxa"/>
            </w:tcMar>
            <w:vAlign w:val="center"/>
          </w:tcPr>
          <w:p w14:paraId="2BE63E43" w14:textId="5F00383F" w:rsidR="00873A43"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1559" w:type="dxa"/>
            <w:vMerge w:val="restart"/>
            <w:tcBorders>
              <w:top w:val="single" w:sz="4" w:space="0" w:color="auto"/>
              <w:left w:val="single" w:sz="4" w:space="0" w:color="auto"/>
              <w:right w:val="single" w:sz="4" w:space="0" w:color="auto"/>
            </w:tcBorders>
            <w:shd w:val="clear" w:color="auto" w:fill="auto"/>
            <w:tcMar>
              <w:left w:w="45" w:type="dxa"/>
              <w:right w:w="45" w:type="dxa"/>
            </w:tcMar>
            <w:vAlign w:val="center"/>
          </w:tcPr>
          <w:p w14:paraId="3AEF574C" w14:textId="267ABD07" w:rsidR="00873A43"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AF4D8FA" w14:textId="77777777" w:rsidR="00873A43" w:rsidRPr="00F63640" w:rsidRDefault="00873A43" w:rsidP="007B41A9">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741732A" w14:textId="77777777" w:rsidR="00873A43" w:rsidRPr="00F63640" w:rsidRDefault="00873A43" w:rsidP="007B41A9">
            <w:pPr>
              <w:pStyle w:val="En-tte"/>
              <w:tabs>
                <w:tab w:val="clear" w:pos="4536"/>
                <w:tab w:val="clear" w:pos="9072"/>
                <w:tab w:val="left" w:pos="4820"/>
              </w:tabs>
              <w:ind w:right="72"/>
              <w:jc w:val="right"/>
              <w:rPr>
                <w:smallCaps/>
                <w:szCs w:val="22"/>
              </w:rPr>
            </w:pPr>
            <w:r w:rsidRPr="00F63640">
              <w:rPr>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6E34A48B" w14:textId="7B1BDC4D" w:rsidR="00873A43" w:rsidRPr="00F63640"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4994B66" w14:textId="3C370621" w:rsidR="00873A43" w:rsidRPr="00F63640" w:rsidRDefault="00873A43" w:rsidP="007B41A9">
            <w:pPr>
              <w:pStyle w:val="En-tte"/>
              <w:tabs>
                <w:tab w:val="clear" w:pos="4536"/>
                <w:tab w:val="clear" w:pos="9072"/>
                <w:tab w:val="left" w:pos="4820"/>
              </w:tabs>
              <w:ind w:right="72"/>
              <w:jc w:val="center"/>
              <w:rPr>
                <w:smallCaps/>
                <w:szCs w:val="22"/>
              </w:rPr>
            </w:pPr>
          </w:p>
        </w:tc>
      </w:tr>
      <w:tr w:rsidR="00873A43" w:rsidRPr="00F63640" w14:paraId="0B496A35" w14:textId="77777777" w:rsidTr="007F30A6">
        <w:trPr>
          <w:trHeight w:val="680"/>
        </w:trPr>
        <w:tc>
          <w:tcPr>
            <w:tcW w:w="2122" w:type="dxa"/>
            <w:vMerge/>
            <w:tcBorders>
              <w:left w:val="single" w:sz="4" w:space="0" w:color="auto"/>
              <w:bottom w:val="single" w:sz="4" w:space="0" w:color="auto"/>
              <w:right w:val="single" w:sz="4" w:space="0" w:color="auto"/>
            </w:tcBorders>
            <w:shd w:val="clear" w:color="auto" w:fill="auto"/>
            <w:tcMar>
              <w:left w:w="45" w:type="dxa"/>
              <w:right w:w="45" w:type="dxa"/>
            </w:tcMar>
            <w:vAlign w:val="center"/>
          </w:tcPr>
          <w:p w14:paraId="53952D3E" w14:textId="0E7EDCB0" w:rsidR="00873A43" w:rsidRDefault="00873A43" w:rsidP="007B41A9">
            <w:pPr>
              <w:pStyle w:val="En-tte"/>
              <w:tabs>
                <w:tab w:val="clear" w:pos="4536"/>
                <w:tab w:val="clear" w:pos="9072"/>
                <w:tab w:val="right" w:leader="dot" w:pos="2694"/>
                <w:tab w:val="left" w:pos="4820"/>
              </w:tabs>
              <w:rPr>
                <w:b/>
                <w:smallCaps/>
                <w:szCs w:val="22"/>
              </w:rPr>
            </w:pPr>
          </w:p>
        </w:tc>
        <w:tc>
          <w:tcPr>
            <w:tcW w:w="1559" w:type="dxa"/>
            <w:vMerge/>
            <w:tcBorders>
              <w:left w:val="single" w:sz="4" w:space="0" w:color="auto"/>
              <w:bottom w:val="single" w:sz="4" w:space="0" w:color="auto"/>
              <w:right w:val="single" w:sz="4" w:space="0" w:color="auto"/>
            </w:tcBorders>
            <w:shd w:val="clear" w:color="auto" w:fill="auto"/>
            <w:tcMar>
              <w:left w:w="45" w:type="dxa"/>
              <w:right w:w="45" w:type="dxa"/>
            </w:tcMar>
            <w:vAlign w:val="center"/>
          </w:tcPr>
          <w:p w14:paraId="1CF57FB0" w14:textId="77777777" w:rsidR="00873A43" w:rsidRDefault="00873A43" w:rsidP="007B41A9">
            <w:pPr>
              <w:pStyle w:val="En-tte"/>
              <w:tabs>
                <w:tab w:val="clear" w:pos="4536"/>
                <w:tab w:val="clear" w:pos="9072"/>
                <w:tab w:val="left" w:pos="4820"/>
              </w:tabs>
              <w:ind w:right="72"/>
              <w:jc w:val="right"/>
              <w:rPr>
                <w:smallCaps/>
                <w:szCs w:val="22"/>
              </w:rPr>
            </w:pPr>
          </w:p>
        </w:tc>
        <w:tc>
          <w:tcPr>
            <w:tcW w:w="1559" w:type="dxa"/>
            <w:vMerge/>
            <w:tcBorders>
              <w:left w:val="single" w:sz="4" w:space="0" w:color="auto"/>
              <w:bottom w:val="single" w:sz="4" w:space="0" w:color="auto"/>
              <w:right w:val="single" w:sz="4" w:space="0" w:color="auto"/>
            </w:tcBorders>
            <w:shd w:val="clear" w:color="auto" w:fill="auto"/>
            <w:tcMar>
              <w:left w:w="45" w:type="dxa"/>
              <w:right w:w="45" w:type="dxa"/>
            </w:tcMar>
            <w:vAlign w:val="center"/>
          </w:tcPr>
          <w:p w14:paraId="11304673" w14:textId="77777777" w:rsidR="00873A43" w:rsidRDefault="00873A43" w:rsidP="007B41A9">
            <w:pPr>
              <w:pStyle w:val="En-tte"/>
              <w:tabs>
                <w:tab w:val="clear" w:pos="4536"/>
                <w:tab w:val="clear" w:pos="9072"/>
                <w:tab w:val="left" w:pos="4820"/>
              </w:tabs>
              <w:ind w:right="72"/>
              <w:jc w:val="right"/>
              <w:rPr>
                <w:smallCaps/>
                <w:szCs w:val="22"/>
              </w:rPr>
            </w:pP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40B7682" w14:textId="77777777" w:rsidR="00873A43" w:rsidRPr="00F63640" w:rsidRDefault="00873A43" w:rsidP="007B41A9">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C5A287C" w14:textId="77777777" w:rsidR="00873A43" w:rsidRPr="00F63640" w:rsidRDefault="00873A43" w:rsidP="007B41A9">
            <w:pPr>
              <w:pStyle w:val="En-tte"/>
              <w:tabs>
                <w:tab w:val="clear" w:pos="4536"/>
                <w:tab w:val="clear" w:pos="9072"/>
                <w:tab w:val="left" w:pos="4820"/>
              </w:tabs>
              <w:ind w:right="72"/>
              <w:jc w:val="right"/>
              <w:rPr>
                <w:smallCaps/>
                <w:szCs w:val="22"/>
              </w:rPr>
            </w:pPr>
            <w:r w:rsidRPr="00F63640">
              <w:rPr>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46CE0CB4" w14:textId="76DF77AC" w:rsidR="00873A43" w:rsidRPr="00F63640"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9CA270F" w14:textId="53E2BB44" w:rsidR="00873A43" w:rsidRPr="00F63640" w:rsidRDefault="00873A43" w:rsidP="007B41A9">
            <w:pPr>
              <w:pStyle w:val="En-tte"/>
              <w:tabs>
                <w:tab w:val="clear" w:pos="4536"/>
                <w:tab w:val="clear" w:pos="9072"/>
                <w:tab w:val="left" w:pos="4820"/>
              </w:tabs>
              <w:ind w:right="72"/>
              <w:jc w:val="center"/>
              <w:rPr>
                <w:smallCaps/>
                <w:szCs w:val="22"/>
              </w:rPr>
            </w:pPr>
          </w:p>
        </w:tc>
      </w:tr>
      <w:tr w:rsidR="007B41A9" w:rsidRPr="00F63640" w14:paraId="70F08C75" w14:textId="77777777" w:rsidTr="00873A43">
        <w:trPr>
          <w:trHeight w:val="653"/>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A7C1B1E" w14:textId="0DBEF797" w:rsidR="007B41A9" w:rsidRPr="00F63640" w:rsidRDefault="007B41A9" w:rsidP="007B41A9">
            <w:pPr>
              <w:pStyle w:val="En-tte"/>
              <w:tabs>
                <w:tab w:val="clear" w:pos="4536"/>
                <w:tab w:val="clear" w:pos="9072"/>
                <w:tab w:val="right" w:leader="dot" w:pos="2694"/>
                <w:tab w:val="left" w:pos="4820"/>
              </w:tabs>
              <w:rPr>
                <w:b/>
                <w:smallCaps/>
                <w:szCs w:val="22"/>
              </w:rPr>
            </w:pPr>
            <w:r>
              <w:rPr>
                <w:b/>
                <w:smallCaps/>
                <w:szCs w:val="22"/>
              </w:rPr>
              <w:t xml:space="preserve">Cout travaux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62919A7" w14:textId="77777777" w:rsidR="007B41A9" w:rsidRPr="006C4A90" w:rsidRDefault="007B41A9" w:rsidP="007B41A9">
            <w:pPr>
              <w:pStyle w:val="En-tte"/>
              <w:tabs>
                <w:tab w:val="clear" w:pos="4536"/>
                <w:tab w:val="clear" w:pos="9072"/>
                <w:tab w:val="left" w:pos="4820"/>
              </w:tabs>
              <w:ind w:right="72"/>
              <w:jc w:val="right"/>
              <w:rPr>
                <w:rFonts w:cs="Arial"/>
                <w:smallCaps/>
                <w:spacing w:val="-5"/>
                <w:szCs w:val="22"/>
              </w:rPr>
            </w:pPr>
            <w:r>
              <w:rPr>
                <w:smallCaps/>
                <w:szCs w:val="22"/>
              </w:rPr>
              <w:t xml:space="preserve">€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1C9E7A6" w14:textId="77777777" w:rsidR="007B41A9" w:rsidRPr="00F63640" w:rsidRDefault="007B41A9" w:rsidP="007B41A9">
            <w:pPr>
              <w:pStyle w:val="En-tte"/>
              <w:tabs>
                <w:tab w:val="clear" w:pos="4536"/>
                <w:tab w:val="clear" w:pos="9072"/>
                <w:tab w:val="left" w:pos="4820"/>
              </w:tabs>
              <w:ind w:right="72"/>
              <w:jc w:val="right"/>
              <w:rPr>
                <w:smallCaps/>
                <w:szCs w:val="22"/>
              </w:rPr>
            </w:pPr>
            <w:r>
              <w:rPr>
                <w:rFonts w:cs="Arial"/>
                <w:smallCaps/>
                <w:spacing w:val="-5"/>
                <w:szCs w:val="22"/>
              </w:rPr>
              <w:t xml:space="preserve">               </w:t>
            </w:r>
            <w:r w:rsidRPr="00134FC6">
              <w:rPr>
                <w:rFonts w:cs="Arial"/>
                <w:smallCaps/>
                <w:spacing w:val="-5"/>
                <w:szCs w:val="22"/>
              </w:rPr>
              <w:t>€</w:t>
            </w:r>
            <w:r>
              <w:rPr>
                <w:rFonts w:cs="Arial"/>
                <w:smallCaps/>
                <w:spacing w:val="-5"/>
                <w:szCs w:val="22"/>
              </w:rPr>
              <w:t xml:space="preserve"> </w:t>
            </w:r>
          </w:p>
        </w:tc>
        <w:tc>
          <w:tcPr>
            <w:tcW w:w="2410" w:type="dxa"/>
            <w:vMerge w:val="restart"/>
            <w:tcBorders>
              <w:top w:val="single" w:sz="4" w:space="0" w:color="auto"/>
              <w:left w:val="single" w:sz="4" w:space="0" w:color="auto"/>
              <w:right w:val="single" w:sz="4" w:space="0" w:color="auto"/>
            </w:tcBorders>
            <w:tcMar>
              <w:left w:w="45" w:type="dxa"/>
              <w:right w:w="45" w:type="dxa"/>
            </w:tcMar>
            <w:vAlign w:val="center"/>
          </w:tcPr>
          <w:p w14:paraId="09C885D4" w14:textId="77777777" w:rsidR="007B41A9" w:rsidRDefault="007B41A9" w:rsidP="007B41A9">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14:paraId="6CC2C42B" w14:textId="77777777" w:rsidR="007B41A9" w:rsidRDefault="007B41A9" w:rsidP="007B41A9">
            <w:pPr>
              <w:pStyle w:val="En-tte"/>
              <w:keepLines w:val="0"/>
              <w:numPr>
                <w:ilvl w:val="0"/>
                <w:numId w:val="31"/>
              </w:numPr>
              <w:tabs>
                <w:tab w:val="clear" w:pos="4536"/>
                <w:tab w:val="clear" w:pos="9072"/>
                <w:tab w:val="right" w:leader="dot" w:pos="3474"/>
                <w:tab w:val="left" w:pos="4820"/>
              </w:tabs>
              <w:autoSpaceDE w:val="0"/>
              <w:autoSpaceDN w:val="0"/>
              <w:rPr>
                <w:b/>
                <w:smallCaps/>
                <w:szCs w:val="22"/>
              </w:rPr>
            </w:pPr>
            <w:r>
              <w:rPr>
                <w:b/>
                <w:smallCaps/>
                <w:szCs w:val="22"/>
              </w:rPr>
              <w:t>montant</w:t>
            </w:r>
          </w:p>
          <w:p w14:paraId="06ECA1A2" w14:textId="77777777" w:rsidR="007B41A9" w:rsidRDefault="007B41A9" w:rsidP="007B41A9">
            <w:pPr>
              <w:pStyle w:val="En-tte"/>
              <w:keepLines w:val="0"/>
              <w:numPr>
                <w:ilvl w:val="0"/>
                <w:numId w:val="32"/>
              </w:numPr>
              <w:tabs>
                <w:tab w:val="clear" w:pos="4536"/>
                <w:tab w:val="clear" w:pos="9072"/>
                <w:tab w:val="right" w:leader="dot" w:pos="3474"/>
                <w:tab w:val="left" w:pos="4820"/>
              </w:tabs>
              <w:autoSpaceDE w:val="0"/>
              <w:autoSpaceDN w:val="0"/>
              <w:rPr>
                <w:b/>
                <w:smallCaps/>
                <w:szCs w:val="22"/>
              </w:rPr>
            </w:pPr>
            <w:r>
              <w:rPr>
                <w:b/>
                <w:smallCaps/>
                <w:szCs w:val="22"/>
              </w:rPr>
              <w:t>durée</w:t>
            </w:r>
          </w:p>
          <w:p w14:paraId="3F0168A4" w14:textId="77777777" w:rsidR="007B41A9" w:rsidRDefault="007B41A9" w:rsidP="007B41A9">
            <w:pPr>
              <w:pStyle w:val="En-tte"/>
              <w:keepLines w:val="0"/>
              <w:numPr>
                <w:ilvl w:val="0"/>
                <w:numId w:val="30"/>
              </w:numPr>
              <w:tabs>
                <w:tab w:val="clear" w:pos="4536"/>
                <w:tab w:val="clear" w:pos="9072"/>
                <w:tab w:val="right" w:leader="dot" w:pos="3474"/>
                <w:tab w:val="left" w:pos="4820"/>
              </w:tabs>
              <w:autoSpaceDE w:val="0"/>
              <w:autoSpaceDN w:val="0"/>
              <w:rPr>
                <w:b/>
                <w:smallCaps/>
                <w:szCs w:val="22"/>
              </w:rPr>
            </w:pPr>
            <w:r>
              <w:rPr>
                <w:b/>
                <w:smallCaps/>
                <w:szCs w:val="22"/>
              </w:rPr>
              <w:t>taux</w:t>
            </w:r>
          </w:p>
          <w:p w14:paraId="34183C89" w14:textId="5F3B9972" w:rsidR="007B41A9" w:rsidRPr="00F63640" w:rsidRDefault="007B41A9" w:rsidP="007B41A9">
            <w:pPr>
              <w:pStyle w:val="En-tte"/>
              <w:tabs>
                <w:tab w:val="clear" w:pos="4536"/>
                <w:tab w:val="clear" w:pos="9072"/>
                <w:tab w:val="right" w:leader="dot" w:pos="3474"/>
                <w:tab w:val="left" w:pos="4820"/>
              </w:tabs>
              <w:rPr>
                <w:b/>
                <w:smallCaps/>
                <w:szCs w:val="22"/>
              </w:rPr>
            </w:pPr>
            <w:r>
              <w:rPr>
                <w:b/>
                <w:smallCaps/>
                <w:szCs w:val="22"/>
              </w:rPr>
              <w:t xml:space="preserve">organisme : </w:t>
            </w:r>
            <w:r w:rsidR="00873A43">
              <w:rPr>
                <w:smallCaps/>
                <w:szCs w:val="22"/>
              </w:rPr>
              <w:t>…………..</w:t>
            </w:r>
          </w:p>
        </w:tc>
        <w:tc>
          <w:tcPr>
            <w:tcW w:w="1559" w:type="dxa"/>
            <w:vMerge w:val="restart"/>
            <w:tcBorders>
              <w:top w:val="single" w:sz="4" w:space="0" w:color="auto"/>
              <w:left w:val="single" w:sz="4" w:space="0" w:color="auto"/>
              <w:right w:val="single" w:sz="4" w:space="0" w:color="auto"/>
            </w:tcBorders>
            <w:tcMar>
              <w:left w:w="45" w:type="dxa"/>
              <w:right w:w="45" w:type="dxa"/>
            </w:tcMar>
            <w:vAlign w:val="center"/>
          </w:tcPr>
          <w:p w14:paraId="20D72F42" w14:textId="77777777" w:rsidR="007B41A9" w:rsidRDefault="007B41A9" w:rsidP="007B41A9">
            <w:pPr>
              <w:pStyle w:val="En-tte"/>
              <w:tabs>
                <w:tab w:val="clear" w:pos="4536"/>
                <w:tab w:val="clear" w:pos="9072"/>
                <w:tab w:val="left" w:pos="261"/>
                <w:tab w:val="left" w:pos="4820"/>
              </w:tabs>
              <w:ind w:right="72"/>
              <w:jc w:val="right"/>
              <w:rPr>
                <w:smallCaps/>
                <w:szCs w:val="22"/>
              </w:rPr>
            </w:pPr>
          </w:p>
          <w:p w14:paraId="7A3CC87F" w14:textId="77777777" w:rsidR="007B41A9" w:rsidRDefault="007B41A9" w:rsidP="007B41A9">
            <w:pPr>
              <w:pStyle w:val="En-tte"/>
              <w:tabs>
                <w:tab w:val="clear" w:pos="4536"/>
                <w:tab w:val="clear" w:pos="9072"/>
                <w:tab w:val="left" w:pos="261"/>
                <w:tab w:val="left" w:pos="4820"/>
              </w:tabs>
              <w:ind w:right="72"/>
              <w:jc w:val="right"/>
              <w:rPr>
                <w:smallCaps/>
                <w:szCs w:val="22"/>
              </w:rPr>
            </w:pPr>
          </w:p>
          <w:p w14:paraId="08E4A1F5" w14:textId="77777777" w:rsidR="007B41A9" w:rsidRDefault="007B41A9" w:rsidP="007B41A9">
            <w:pPr>
              <w:pStyle w:val="En-tte"/>
              <w:tabs>
                <w:tab w:val="clear" w:pos="4536"/>
                <w:tab w:val="clear" w:pos="9072"/>
                <w:tab w:val="left" w:pos="261"/>
                <w:tab w:val="left" w:pos="4820"/>
              </w:tabs>
              <w:ind w:right="72"/>
              <w:jc w:val="right"/>
              <w:rPr>
                <w:smallCaps/>
                <w:szCs w:val="22"/>
              </w:rPr>
            </w:pPr>
          </w:p>
          <w:p w14:paraId="412FCA54" w14:textId="1CAE212A" w:rsidR="007B41A9" w:rsidRDefault="007B41A9" w:rsidP="007B41A9">
            <w:pPr>
              <w:pStyle w:val="En-tte"/>
              <w:tabs>
                <w:tab w:val="clear" w:pos="4536"/>
                <w:tab w:val="clear" w:pos="9072"/>
                <w:tab w:val="left" w:pos="261"/>
                <w:tab w:val="left" w:pos="4820"/>
              </w:tabs>
              <w:ind w:right="72"/>
              <w:jc w:val="right"/>
              <w:rPr>
                <w:smallCaps/>
                <w:szCs w:val="22"/>
              </w:rPr>
            </w:pPr>
            <w:r w:rsidRPr="00F63640">
              <w:rPr>
                <w:smallCaps/>
                <w:szCs w:val="22"/>
              </w:rPr>
              <w:t>€</w:t>
            </w:r>
          </w:p>
        </w:tc>
        <w:tc>
          <w:tcPr>
            <w:tcW w:w="1418" w:type="dxa"/>
            <w:vMerge w:val="restart"/>
            <w:tcBorders>
              <w:top w:val="single" w:sz="4" w:space="0" w:color="auto"/>
              <w:left w:val="single" w:sz="4" w:space="0" w:color="auto"/>
              <w:right w:val="single" w:sz="4" w:space="0" w:color="auto"/>
            </w:tcBorders>
            <w:vAlign w:val="center"/>
          </w:tcPr>
          <w:p w14:paraId="3AC3E5C2" w14:textId="77777777" w:rsidR="00873A43" w:rsidRDefault="007B41A9" w:rsidP="007B41A9">
            <w:pPr>
              <w:pStyle w:val="En-tte"/>
              <w:tabs>
                <w:tab w:val="clear" w:pos="4536"/>
                <w:tab w:val="clear" w:pos="9072"/>
                <w:tab w:val="left" w:pos="261"/>
                <w:tab w:val="left" w:pos="4820"/>
              </w:tabs>
              <w:ind w:right="72"/>
              <w:jc w:val="center"/>
              <w:rPr>
                <w:smallCaps/>
                <w:szCs w:val="22"/>
              </w:rPr>
            </w:pPr>
            <w:r>
              <w:rPr>
                <w:smallCaps/>
                <w:szCs w:val="22"/>
              </w:rPr>
              <w:t xml:space="preserve">   </w:t>
            </w:r>
          </w:p>
          <w:p w14:paraId="51247F22" w14:textId="77777777" w:rsidR="00873A43" w:rsidRDefault="00873A43" w:rsidP="007B41A9">
            <w:pPr>
              <w:pStyle w:val="En-tte"/>
              <w:tabs>
                <w:tab w:val="clear" w:pos="4536"/>
                <w:tab w:val="clear" w:pos="9072"/>
                <w:tab w:val="left" w:pos="261"/>
                <w:tab w:val="left" w:pos="4820"/>
              </w:tabs>
              <w:ind w:right="72"/>
              <w:jc w:val="center"/>
              <w:rPr>
                <w:smallCaps/>
                <w:szCs w:val="22"/>
              </w:rPr>
            </w:pPr>
          </w:p>
          <w:p w14:paraId="020F9490" w14:textId="77777777" w:rsidR="00873A43" w:rsidRDefault="00873A43" w:rsidP="007B41A9">
            <w:pPr>
              <w:pStyle w:val="En-tte"/>
              <w:tabs>
                <w:tab w:val="clear" w:pos="4536"/>
                <w:tab w:val="clear" w:pos="9072"/>
                <w:tab w:val="left" w:pos="261"/>
                <w:tab w:val="left" w:pos="4820"/>
              </w:tabs>
              <w:ind w:right="72"/>
              <w:jc w:val="center"/>
              <w:rPr>
                <w:smallCaps/>
                <w:szCs w:val="22"/>
              </w:rPr>
            </w:pPr>
          </w:p>
          <w:p w14:paraId="36AFB10C" w14:textId="33C8647D" w:rsidR="007B41A9" w:rsidRDefault="00873A43" w:rsidP="00873A43">
            <w:pPr>
              <w:pStyle w:val="En-tte"/>
              <w:tabs>
                <w:tab w:val="clear" w:pos="4536"/>
                <w:tab w:val="clear" w:pos="9072"/>
                <w:tab w:val="left" w:pos="261"/>
                <w:tab w:val="left" w:pos="4820"/>
              </w:tabs>
              <w:ind w:right="72"/>
              <w:jc w:val="right"/>
              <w:rPr>
                <w:smallCaps/>
                <w:szCs w:val="22"/>
              </w:rPr>
            </w:pPr>
            <w:r>
              <w:rPr>
                <w:smallCaps/>
                <w:szCs w:val="22"/>
              </w:rPr>
              <w:t>€</w:t>
            </w:r>
          </w:p>
          <w:p w14:paraId="3F1EC350" w14:textId="77777777" w:rsidR="00873A43" w:rsidRDefault="00873A43" w:rsidP="007B41A9">
            <w:pPr>
              <w:pStyle w:val="En-tte"/>
              <w:tabs>
                <w:tab w:val="clear" w:pos="4536"/>
                <w:tab w:val="clear" w:pos="9072"/>
                <w:tab w:val="left" w:pos="261"/>
                <w:tab w:val="left" w:pos="4820"/>
              </w:tabs>
              <w:ind w:right="72"/>
              <w:jc w:val="right"/>
              <w:rPr>
                <w:smallCaps/>
                <w:szCs w:val="22"/>
              </w:rPr>
            </w:pPr>
            <w:r>
              <w:rPr>
                <w:smallCaps/>
                <w:szCs w:val="22"/>
              </w:rPr>
              <w:t>mois</w:t>
            </w:r>
          </w:p>
          <w:p w14:paraId="0D27E843" w14:textId="676C41A2" w:rsidR="007B41A9" w:rsidRDefault="007B41A9" w:rsidP="007B41A9">
            <w:pPr>
              <w:pStyle w:val="En-tte"/>
              <w:tabs>
                <w:tab w:val="clear" w:pos="4536"/>
                <w:tab w:val="clear" w:pos="9072"/>
                <w:tab w:val="left" w:pos="261"/>
                <w:tab w:val="left" w:pos="4820"/>
              </w:tabs>
              <w:ind w:right="72"/>
              <w:jc w:val="right"/>
              <w:rPr>
                <w:smallCaps/>
                <w:szCs w:val="22"/>
              </w:rPr>
            </w:pPr>
            <w:r>
              <w:rPr>
                <w:smallCaps/>
                <w:szCs w:val="22"/>
              </w:rPr>
              <w:t>%</w:t>
            </w:r>
          </w:p>
          <w:p w14:paraId="4F061015" w14:textId="77777777" w:rsidR="007B41A9" w:rsidRDefault="007B41A9" w:rsidP="007B41A9">
            <w:pPr>
              <w:pStyle w:val="En-tte"/>
              <w:tabs>
                <w:tab w:val="left" w:pos="4820"/>
              </w:tabs>
              <w:ind w:right="72"/>
              <w:rPr>
                <w:smallCaps/>
                <w:szCs w:val="22"/>
              </w:rPr>
            </w:pPr>
          </w:p>
        </w:tc>
        <w:tc>
          <w:tcPr>
            <w:tcW w:w="600" w:type="dxa"/>
            <w:vMerge w:val="restart"/>
            <w:tcBorders>
              <w:top w:val="single" w:sz="4" w:space="0" w:color="auto"/>
              <w:left w:val="single" w:sz="4" w:space="0" w:color="auto"/>
              <w:right w:val="single" w:sz="4" w:space="0" w:color="auto"/>
            </w:tcBorders>
            <w:tcMar>
              <w:left w:w="45" w:type="dxa"/>
              <w:right w:w="45" w:type="dxa"/>
            </w:tcMar>
            <w:vAlign w:val="center"/>
          </w:tcPr>
          <w:p w14:paraId="437815FE" w14:textId="77777777" w:rsidR="007B41A9" w:rsidRPr="00F63640" w:rsidRDefault="007B41A9" w:rsidP="00873A43">
            <w:pPr>
              <w:pStyle w:val="En-tte"/>
              <w:tabs>
                <w:tab w:val="clear" w:pos="4536"/>
                <w:tab w:val="clear" w:pos="9072"/>
                <w:tab w:val="left" w:pos="4820"/>
              </w:tabs>
              <w:ind w:right="72"/>
              <w:jc w:val="center"/>
              <w:rPr>
                <w:smallCaps/>
                <w:szCs w:val="22"/>
              </w:rPr>
            </w:pPr>
          </w:p>
        </w:tc>
      </w:tr>
      <w:tr w:rsidR="007B41A9" w:rsidRPr="00F63640" w14:paraId="014FE207" w14:textId="77777777" w:rsidTr="00873A43">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74966E1" w14:textId="77777777" w:rsidR="007B41A9" w:rsidRDefault="007B41A9" w:rsidP="007B41A9">
            <w:pPr>
              <w:pStyle w:val="En-tte"/>
              <w:tabs>
                <w:tab w:val="clear" w:pos="4536"/>
                <w:tab w:val="clear" w:pos="9072"/>
                <w:tab w:val="right" w:leader="dot" w:pos="2694"/>
                <w:tab w:val="left" w:pos="4820"/>
              </w:tabs>
              <w:rPr>
                <w:b/>
                <w:smallCaps/>
                <w:szCs w:val="22"/>
              </w:rPr>
            </w:pPr>
            <w:r>
              <w:rPr>
                <w:b/>
                <w:smallCaps/>
                <w:szCs w:val="22"/>
              </w:rPr>
              <w:t>Equipement</w:t>
            </w:r>
          </w:p>
          <w:p w14:paraId="35FCA1AD" w14:textId="1630DB36" w:rsidR="007B41A9" w:rsidRPr="00F63640" w:rsidRDefault="007B41A9" w:rsidP="007B41A9">
            <w:pPr>
              <w:pStyle w:val="En-tte"/>
              <w:tabs>
                <w:tab w:val="clear" w:pos="4536"/>
                <w:tab w:val="clear" w:pos="9072"/>
                <w:tab w:val="right" w:leader="dot" w:pos="2694"/>
                <w:tab w:val="left" w:pos="4820"/>
              </w:tabs>
              <w:rPr>
                <w:b/>
                <w:smallCaps/>
                <w:szCs w:val="22"/>
              </w:rPr>
            </w:pP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7D33ED1"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E1DB104" w14:textId="77777777" w:rsidR="007B41A9" w:rsidRPr="00134FC6" w:rsidRDefault="007B41A9" w:rsidP="007B41A9">
            <w:pPr>
              <w:pStyle w:val="En-tte"/>
              <w:tabs>
                <w:tab w:val="clear" w:pos="4536"/>
                <w:tab w:val="clear" w:pos="9072"/>
                <w:tab w:val="left" w:pos="4820"/>
              </w:tabs>
              <w:ind w:right="72"/>
              <w:jc w:val="right"/>
              <w:rPr>
                <w:rFonts w:cs="Arial"/>
                <w:smallCaps/>
                <w:spacing w:val="-5"/>
                <w:szCs w:val="22"/>
              </w:rPr>
            </w:pPr>
            <w:r w:rsidRPr="00134FC6">
              <w:rPr>
                <w:rFonts w:cs="Arial"/>
                <w:smallCaps/>
                <w:spacing w:val="-5"/>
                <w:szCs w:val="22"/>
              </w:rPr>
              <w:t xml:space="preserve"> </w:t>
            </w:r>
            <w:r>
              <w:rPr>
                <w:rFonts w:cs="Arial"/>
                <w:smallCaps/>
                <w:spacing w:val="-5"/>
                <w:szCs w:val="22"/>
              </w:rPr>
              <w:t xml:space="preserve">              </w:t>
            </w:r>
            <w:r w:rsidRPr="00134FC6">
              <w:rPr>
                <w:rFonts w:cs="Arial"/>
                <w:smallCaps/>
                <w:spacing w:val="-5"/>
                <w:szCs w:val="22"/>
              </w:rPr>
              <w:t xml:space="preserve">€  </w:t>
            </w:r>
          </w:p>
        </w:tc>
        <w:tc>
          <w:tcPr>
            <w:tcW w:w="2410" w:type="dxa"/>
            <w:vMerge/>
            <w:tcBorders>
              <w:left w:val="single" w:sz="4" w:space="0" w:color="auto"/>
              <w:right w:val="single" w:sz="4" w:space="0" w:color="auto"/>
            </w:tcBorders>
            <w:tcMar>
              <w:left w:w="45" w:type="dxa"/>
              <w:right w:w="45" w:type="dxa"/>
            </w:tcMar>
            <w:vAlign w:val="center"/>
          </w:tcPr>
          <w:p w14:paraId="141CBF2C" w14:textId="77777777" w:rsidR="007B41A9" w:rsidRPr="00F63640" w:rsidRDefault="007B41A9" w:rsidP="007B41A9">
            <w:pPr>
              <w:pStyle w:val="En-tte"/>
              <w:tabs>
                <w:tab w:val="clear" w:pos="4536"/>
                <w:tab w:val="clear" w:pos="9072"/>
                <w:tab w:val="right" w:leader="dot" w:pos="3474"/>
                <w:tab w:val="left" w:pos="4820"/>
              </w:tabs>
              <w:rPr>
                <w:b/>
                <w:smallCaps/>
                <w:szCs w:val="22"/>
              </w:rPr>
            </w:pPr>
          </w:p>
        </w:tc>
        <w:tc>
          <w:tcPr>
            <w:tcW w:w="1559" w:type="dxa"/>
            <w:vMerge/>
            <w:tcBorders>
              <w:left w:val="single" w:sz="4" w:space="0" w:color="auto"/>
              <w:right w:val="single" w:sz="4" w:space="0" w:color="auto"/>
            </w:tcBorders>
            <w:tcMar>
              <w:left w:w="45" w:type="dxa"/>
              <w:right w:w="45" w:type="dxa"/>
            </w:tcMar>
            <w:vAlign w:val="center"/>
          </w:tcPr>
          <w:p w14:paraId="38728272" w14:textId="77777777" w:rsidR="007B41A9" w:rsidRPr="00F63640" w:rsidRDefault="007B41A9" w:rsidP="007B41A9">
            <w:pPr>
              <w:pStyle w:val="En-tte"/>
              <w:tabs>
                <w:tab w:val="clear" w:pos="4536"/>
                <w:tab w:val="clear" w:pos="9072"/>
                <w:tab w:val="left" w:pos="4820"/>
              </w:tabs>
              <w:ind w:right="72"/>
              <w:jc w:val="right"/>
              <w:rPr>
                <w:smallCaps/>
                <w:szCs w:val="22"/>
              </w:rPr>
            </w:pPr>
          </w:p>
        </w:tc>
        <w:tc>
          <w:tcPr>
            <w:tcW w:w="1418" w:type="dxa"/>
            <w:vMerge/>
            <w:tcBorders>
              <w:left w:val="single" w:sz="4" w:space="0" w:color="auto"/>
              <w:right w:val="single" w:sz="4" w:space="0" w:color="auto"/>
            </w:tcBorders>
            <w:vAlign w:val="center"/>
          </w:tcPr>
          <w:p w14:paraId="2DDEB0DC" w14:textId="628C38F9" w:rsidR="007B41A9" w:rsidRPr="00F63640" w:rsidRDefault="007B41A9" w:rsidP="007B41A9">
            <w:pPr>
              <w:pStyle w:val="En-tte"/>
              <w:tabs>
                <w:tab w:val="clear" w:pos="4536"/>
                <w:tab w:val="clear" w:pos="9072"/>
                <w:tab w:val="left" w:pos="4820"/>
              </w:tabs>
              <w:ind w:right="72"/>
              <w:jc w:val="right"/>
              <w:rPr>
                <w:smallCaps/>
                <w:szCs w:val="22"/>
              </w:rPr>
            </w:pPr>
          </w:p>
        </w:tc>
        <w:tc>
          <w:tcPr>
            <w:tcW w:w="600" w:type="dxa"/>
            <w:vMerge/>
            <w:tcBorders>
              <w:left w:val="single" w:sz="4" w:space="0" w:color="auto"/>
              <w:right w:val="single" w:sz="4" w:space="0" w:color="auto"/>
            </w:tcBorders>
            <w:tcMar>
              <w:left w:w="45" w:type="dxa"/>
              <w:right w:w="45" w:type="dxa"/>
            </w:tcMar>
            <w:vAlign w:val="center"/>
          </w:tcPr>
          <w:p w14:paraId="5333B266" w14:textId="77777777" w:rsidR="007B41A9" w:rsidRPr="00F63640" w:rsidRDefault="007B41A9" w:rsidP="007B41A9">
            <w:pPr>
              <w:pStyle w:val="En-tte"/>
              <w:tabs>
                <w:tab w:val="clear" w:pos="4536"/>
                <w:tab w:val="clear" w:pos="9072"/>
                <w:tab w:val="left" w:pos="4820"/>
              </w:tabs>
              <w:ind w:right="72"/>
              <w:jc w:val="center"/>
              <w:rPr>
                <w:smallCaps/>
                <w:szCs w:val="22"/>
              </w:rPr>
            </w:pPr>
          </w:p>
        </w:tc>
      </w:tr>
      <w:tr w:rsidR="007B41A9" w:rsidRPr="00F63640" w14:paraId="67DD89B3" w14:textId="77777777" w:rsidTr="00873A43">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09EDA64" w14:textId="57B99B34" w:rsidR="007B41A9" w:rsidRDefault="00873A43" w:rsidP="007B41A9">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autres</w:t>
            </w:r>
            <w:r>
              <w:rPr>
                <w:b/>
                <w:smallCaps/>
                <w:szCs w:val="22"/>
              </w:rPr>
              <w:t> </w:t>
            </w:r>
            <w:r w:rsidRPr="008A1753">
              <w:rPr>
                <w:b/>
                <w:smallCaps/>
                <w:szCs w:val="22"/>
              </w:rPr>
              <w:t xml:space="preserve">: </w:t>
            </w:r>
            <w:r w:rsidRPr="001A065F">
              <w:rPr>
                <w:smallCaps/>
                <w:szCs w:val="22"/>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92D22D8" w14:textId="77777777" w:rsidR="007B41A9" w:rsidRDefault="007B41A9" w:rsidP="007B41A9">
            <w:pPr>
              <w:pStyle w:val="En-tte"/>
              <w:tabs>
                <w:tab w:val="clear" w:pos="4536"/>
                <w:tab w:val="clear" w:pos="9072"/>
                <w:tab w:val="left" w:pos="4820"/>
              </w:tabs>
              <w:ind w:right="72"/>
              <w:jc w:val="right"/>
              <w:rPr>
                <w:smallCaps/>
                <w:szCs w:val="22"/>
              </w:rPr>
            </w:pPr>
            <w:r>
              <w:rPr>
                <w:smallCaps/>
                <w:szCs w:val="22"/>
              </w:rPr>
              <w:t>€</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39E88DD" w14:textId="77777777" w:rsidR="007B41A9" w:rsidRPr="00134FC6" w:rsidRDefault="007B41A9" w:rsidP="007B41A9">
            <w:pPr>
              <w:pStyle w:val="En-tte"/>
              <w:tabs>
                <w:tab w:val="clear" w:pos="4536"/>
                <w:tab w:val="clear" w:pos="9072"/>
                <w:tab w:val="left" w:pos="4820"/>
              </w:tabs>
              <w:ind w:right="72"/>
              <w:jc w:val="right"/>
              <w:rPr>
                <w:rFonts w:cs="Arial"/>
                <w:smallCaps/>
                <w:spacing w:val="-5"/>
                <w:szCs w:val="22"/>
              </w:rPr>
            </w:pPr>
            <w:r>
              <w:rPr>
                <w:rFonts w:cs="Arial"/>
                <w:smallCaps/>
                <w:spacing w:val="-5"/>
                <w:szCs w:val="22"/>
              </w:rPr>
              <w:t>€</w:t>
            </w:r>
          </w:p>
        </w:tc>
        <w:tc>
          <w:tcPr>
            <w:tcW w:w="2410" w:type="dxa"/>
            <w:vMerge/>
            <w:tcBorders>
              <w:left w:val="single" w:sz="4" w:space="0" w:color="auto"/>
              <w:bottom w:val="single" w:sz="4" w:space="0" w:color="auto"/>
              <w:right w:val="single" w:sz="4" w:space="0" w:color="auto"/>
            </w:tcBorders>
            <w:tcMar>
              <w:left w:w="45" w:type="dxa"/>
              <w:right w:w="45" w:type="dxa"/>
            </w:tcMar>
            <w:vAlign w:val="center"/>
          </w:tcPr>
          <w:p w14:paraId="23F582AB" w14:textId="77777777" w:rsidR="007B41A9" w:rsidRDefault="007B41A9" w:rsidP="007B41A9">
            <w:pPr>
              <w:pStyle w:val="En-tte"/>
              <w:tabs>
                <w:tab w:val="clear" w:pos="4536"/>
                <w:tab w:val="clear" w:pos="9072"/>
                <w:tab w:val="right" w:leader="dot" w:pos="3474"/>
                <w:tab w:val="left" w:pos="4820"/>
              </w:tabs>
              <w:rPr>
                <w:b/>
                <w:smallCaps/>
                <w:szCs w:val="22"/>
              </w:rPr>
            </w:pPr>
          </w:p>
        </w:tc>
        <w:tc>
          <w:tcPr>
            <w:tcW w:w="1559" w:type="dxa"/>
            <w:vMerge/>
            <w:tcBorders>
              <w:left w:val="single" w:sz="4" w:space="0" w:color="auto"/>
              <w:bottom w:val="single" w:sz="4" w:space="0" w:color="auto"/>
              <w:right w:val="single" w:sz="4" w:space="0" w:color="auto"/>
            </w:tcBorders>
            <w:tcMar>
              <w:left w:w="45" w:type="dxa"/>
              <w:right w:w="45" w:type="dxa"/>
            </w:tcMar>
            <w:vAlign w:val="center"/>
          </w:tcPr>
          <w:p w14:paraId="4417DD29" w14:textId="77777777" w:rsidR="007B41A9" w:rsidRDefault="007B41A9" w:rsidP="007B41A9">
            <w:pPr>
              <w:pStyle w:val="En-tte"/>
              <w:tabs>
                <w:tab w:val="clear" w:pos="4536"/>
                <w:tab w:val="clear" w:pos="9072"/>
                <w:tab w:val="left" w:pos="4820"/>
              </w:tabs>
              <w:ind w:right="72"/>
              <w:jc w:val="right"/>
              <w:rPr>
                <w:smallCaps/>
                <w:szCs w:val="22"/>
              </w:rPr>
            </w:pPr>
          </w:p>
        </w:tc>
        <w:tc>
          <w:tcPr>
            <w:tcW w:w="1418" w:type="dxa"/>
            <w:vMerge/>
            <w:tcBorders>
              <w:left w:val="single" w:sz="4" w:space="0" w:color="auto"/>
              <w:bottom w:val="single" w:sz="4" w:space="0" w:color="auto"/>
              <w:right w:val="single" w:sz="4" w:space="0" w:color="auto"/>
            </w:tcBorders>
            <w:vAlign w:val="center"/>
          </w:tcPr>
          <w:p w14:paraId="1CA2A1AE" w14:textId="340F2554" w:rsidR="007B41A9" w:rsidRDefault="007B41A9" w:rsidP="007B41A9">
            <w:pPr>
              <w:pStyle w:val="En-tte"/>
              <w:tabs>
                <w:tab w:val="clear" w:pos="4536"/>
                <w:tab w:val="clear" w:pos="9072"/>
                <w:tab w:val="left" w:pos="4820"/>
              </w:tabs>
              <w:ind w:right="72"/>
              <w:jc w:val="right"/>
              <w:rPr>
                <w:smallCaps/>
                <w:szCs w:val="22"/>
              </w:rPr>
            </w:pPr>
          </w:p>
        </w:tc>
        <w:tc>
          <w:tcPr>
            <w:tcW w:w="600" w:type="dxa"/>
            <w:vMerge/>
            <w:tcBorders>
              <w:left w:val="single" w:sz="4" w:space="0" w:color="auto"/>
              <w:bottom w:val="single" w:sz="4" w:space="0" w:color="auto"/>
              <w:right w:val="single" w:sz="4" w:space="0" w:color="auto"/>
            </w:tcBorders>
            <w:tcMar>
              <w:left w:w="45" w:type="dxa"/>
              <w:right w:w="45" w:type="dxa"/>
            </w:tcMar>
            <w:vAlign w:val="center"/>
          </w:tcPr>
          <w:p w14:paraId="26215599" w14:textId="77777777" w:rsidR="007B41A9" w:rsidRDefault="007B41A9" w:rsidP="007B41A9">
            <w:pPr>
              <w:pStyle w:val="En-tte"/>
              <w:tabs>
                <w:tab w:val="clear" w:pos="4536"/>
                <w:tab w:val="clear" w:pos="9072"/>
                <w:tab w:val="left" w:pos="4820"/>
              </w:tabs>
              <w:ind w:right="72"/>
              <w:jc w:val="center"/>
              <w:rPr>
                <w:smallCaps/>
                <w:szCs w:val="22"/>
              </w:rPr>
            </w:pPr>
          </w:p>
        </w:tc>
      </w:tr>
      <w:tr w:rsidR="007B41A9" w:rsidRPr="00F63640" w14:paraId="2CF8367E" w14:textId="77777777" w:rsidTr="00873A43">
        <w:trPr>
          <w:trHeight w:val="715"/>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8F87DEE" w14:textId="005854CB" w:rsidR="007B41A9" w:rsidRPr="00F63640" w:rsidRDefault="007B41A9" w:rsidP="007B41A9">
            <w:pPr>
              <w:pStyle w:val="En-tte"/>
              <w:tabs>
                <w:tab w:val="clear" w:pos="4536"/>
                <w:tab w:val="clear" w:pos="9072"/>
                <w:tab w:val="right" w:leader="dot" w:pos="2694"/>
                <w:tab w:val="left" w:pos="4820"/>
              </w:tabs>
              <w:rPr>
                <w:b/>
                <w:smallCaps/>
                <w:szCs w:val="22"/>
              </w:rPr>
            </w:pP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003EE80" w14:textId="112F95B7" w:rsidR="007B41A9" w:rsidRDefault="007B41A9" w:rsidP="007B41A9">
            <w:pPr>
              <w:jc w:val="right"/>
            </w:pP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1E17294" w14:textId="06840139" w:rsidR="007B41A9" w:rsidRDefault="007B41A9" w:rsidP="007B41A9">
            <w:pPr>
              <w:jc w:val="right"/>
            </w:pP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0F55594" w14:textId="77777777" w:rsidR="007B41A9" w:rsidRPr="006C4A90" w:rsidRDefault="007B41A9" w:rsidP="007B41A9">
            <w:pPr>
              <w:pStyle w:val="En-tte"/>
              <w:tabs>
                <w:tab w:val="clear" w:pos="4536"/>
                <w:tab w:val="clear" w:pos="9072"/>
                <w:tab w:val="right" w:leader="dot" w:pos="3474"/>
                <w:tab w:val="left" w:pos="4820"/>
              </w:tabs>
              <w:rPr>
                <w:rFonts w:cs="Arial"/>
                <w:b/>
                <w:smallCaps/>
                <w:spacing w:val="-6"/>
                <w:sz w:val="20"/>
                <w:szCs w:val="20"/>
              </w:rPr>
            </w:pPr>
            <w:r>
              <w:rPr>
                <w:b/>
                <w:smallCaps/>
                <w:szCs w:val="22"/>
              </w:rPr>
              <w:t xml:space="preserve">autres : </w:t>
            </w:r>
            <w:r w:rsidRPr="001A065F">
              <w:rPr>
                <w:smallCaps/>
                <w:szCs w:val="22"/>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9A9AB7D" w14:textId="77777777" w:rsidR="007B41A9" w:rsidRDefault="007B41A9" w:rsidP="007B41A9">
            <w:pPr>
              <w:pStyle w:val="En-tte"/>
              <w:tabs>
                <w:tab w:val="clear" w:pos="4536"/>
                <w:tab w:val="clear" w:pos="9072"/>
                <w:tab w:val="left" w:pos="4820"/>
              </w:tabs>
              <w:ind w:right="72"/>
              <w:jc w:val="right"/>
              <w:rPr>
                <w:smallCaps/>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5A307B77"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0FD5FCC" w14:textId="77777777" w:rsidR="007B41A9" w:rsidRDefault="007B41A9" w:rsidP="007B41A9">
            <w:pPr>
              <w:pStyle w:val="En-tte"/>
              <w:tabs>
                <w:tab w:val="clear" w:pos="4536"/>
                <w:tab w:val="clear" w:pos="9072"/>
                <w:tab w:val="left" w:pos="4820"/>
              </w:tabs>
              <w:ind w:right="72"/>
              <w:jc w:val="center"/>
              <w:rPr>
                <w:smallCaps/>
                <w:szCs w:val="22"/>
              </w:rPr>
            </w:pPr>
          </w:p>
          <w:p w14:paraId="6350C73C" w14:textId="0C7A88E7" w:rsidR="007B41A9" w:rsidRPr="00F63640" w:rsidRDefault="007B41A9" w:rsidP="007B41A9">
            <w:pPr>
              <w:pStyle w:val="En-tte"/>
              <w:tabs>
                <w:tab w:val="clear" w:pos="4536"/>
                <w:tab w:val="clear" w:pos="9072"/>
                <w:tab w:val="left" w:pos="4820"/>
              </w:tabs>
              <w:ind w:right="72"/>
              <w:jc w:val="center"/>
              <w:rPr>
                <w:smallCaps/>
                <w:szCs w:val="22"/>
              </w:rPr>
            </w:pPr>
          </w:p>
        </w:tc>
      </w:tr>
      <w:tr w:rsidR="007B41A9" w:rsidRPr="00F63640" w14:paraId="3CB83245" w14:textId="77777777" w:rsidTr="00873A43">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94F569D" w14:textId="77777777" w:rsidR="007B41A9" w:rsidRPr="00F63640" w:rsidRDefault="007B41A9" w:rsidP="007B41A9">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3BAB2E2" w14:textId="77777777" w:rsidR="007B41A9" w:rsidRPr="00390A60" w:rsidRDefault="007B41A9" w:rsidP="007B41A9">
            <w:pPr>
              <w:pStyle w:val="En-tte"/>
              <w:tabs>
                <w:tab w:val="clear" w:pos="4536"/>
                <w:tab w:val="clear" w:pos="9072"/>
                <w:tab w:val="left" w:pos="4820"/>
              </w:tabs>
              <w:ind w:right="72"/>
              <w:jc w:val="right"/>
              <w:rPr>
                <w:smallCaps/>
                <w:szCs w:val="22"/>
              </w:rPr>
            </w:pPr>
            <w:r>
              <w:rPr>
                <w:smallCaps/>
                <w:szCs w:val="22"/>
              </w:rPr>
              <w:t xml:space="preserve">            €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C6D4685" w14:textId="77777777" w:rsidR="007B41A9" w:rsidRPr="00F63640" w:rsidRDefault="007B41A9" w:rsidP="00873A43">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7371B8E" w14:textId="77777777" w:rsidR="007B41A9" w:rsidRPr="00F63640" w:rsidRDefault="007B41A9" w:rsidP="007B41A9">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EBE0F16" w14:textId="77777777" w:rsidR="007B41A9" w:rsidRPr="00134FC6" w:rsidRDefault="007B41A9" w:rsidP="007B41A9">
            <w:pPr>
              <w:pStyle w:val="En-tte"/>
              <w:tabs>
                <w:tab w:val="clear" w:pos="4536"/>
                <w:tab w:val="clear" w:pos="9072"/>
                <w:tab w:val="left" w:pos="4820"/>
              </w:tabs>
              <w:ind w:right="72"/>
              <w:jc w:val="right"/>
              <w:rPr>
                <w:rFonts w:ascii="Helvetica" w:hAnsi="Helvetica" w:cs="Helvetica"/>
                <w:smallCaps/>
                <w:spacing w:val="-6"/>
                <w:szCs w:val="22"/>
              </w:rPr>
            </w:pPr>
            <w:r w:rsidRPr="00134FC6">
              <w:rPr>
                <w:rFonts w:ascii="Helvetica" w:hAnsi="Helvetica" w:cs="Helvetica"/>
                <w:smallCaps/>
                <w:spacing w:val="-6"/>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1828FC1E" w14:textId="400A4C2B" w:rsidR="007B41A9" w:rsidRPr="00134FC6" w:rsidRDefault="00873A43" w:rsidP="007B41A9">
            <w:pPr>
              <w:pStyle w:val="En-tte"/>
              <w:tabs>
                <w:tab w:val="clear" w:pos="4536"/>
                <w:tab w:val="clear" w:pos="9072"/>
                <w:tab w:val="left" w:pos="4820"/>
              </w:tabs>
              <w:ind w:right="72"/>
              <w:jc w:val="right"/>
              <w:rPr>
                <w:rFonts w:ascii="Helvetica" w:hAnsi="Helvetica" w:cs="Helvetica"/>
                <w:smallCaps/>
                <w:spacing w:val="-6"/>
                <w:szCs w:val="22"/>
              </w:rPr>
            </w:pPr>
            <w:r>
              <w:rPr>
                <w:rFonts w:ascii="Helvetica" w:hAnsi="Helvetica" w:cs="Helvetica"/>
                <w:smallCaps/>
                <w:spacing w:val="-6"/>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75CC32B" w14:textId="77777777" w:rsidR="007B41A9" w:rsidRPr="00F63640" w:rsidRDefault="007B41A9" w:rsidP="007B41A9">
            <w:pPr>
              <w:pStyle w:val="En-tte"/>
              <w:tabs>
                <w:tab w:val="clear" w:pos="4536"/>
                <w:tab w:val="clear" w:pos="9072"/>
                <w:tab w:val="left" w:pos="4820"/>
              </w:tabs>
              <w:ind w:right="72"/>
              <w:jc w:val="center"/>
              <w:rPr>
                <w:smallCaps/>
                <w:szCs w:val="22"/>
              </w:rPr>
            </w:pPr>
          </w:p>
        </w:tc>
      </w:tr>
      <w:bookmarkEnd w:id="47"/>
      <w:bookmarkEnd w:id="50"/>
    </w:tbl>
    <w:p w14:paraId="016D5F68" w14:textId="77777777" w:rsidR="00773A43" w:rsidRDefault="00773A43">
      <w:pPr>
        <w:keepLines w:val="0"/>
        <w:spacing w:after="0" w:line="240" w:lineRule="auto"/>
      </w:pPr>
    </w:p>
    <w:p w14:paraId="5BF1C031" w14:textId="2A39FA71" w:rsidR="007C44CC" w:rsidRDefault="008031AE">
      <w:pPr>
        <w:keepLines w:val="0"/>
        <w:spacing w:after="0" w:line="240" w:lineRule="auto"/>
      </w:pPr>
      <w:r>
        <w:t>Si votre établissement est assujetti à la TVA, vous devez remplir le plan de financement en HT.</w:t>
      </w:r>
    </w:p>
    <w:p w14:paraId="0D498371" w14:textId="5E96D0E5" w:rsidR="008031AE" w:rsidRDefault="008031AE">
      <w:pPr>
        <w:keepLines w:val="0"/>
        <w:spacing w:after="0" w:line="240" w:lineRule="auto"/>
      </w:pPr>
      <w:r>
        <w:t>Si votre établissement n’est pas assujetti à la TVA, vous devez remplir le plan de financement en TTC.</w:t>
      </w:r>
    </w:p>
    <w:p w14:paraId="5AD8DA0D" w14:textId="77777777" w:rsidR="008031AE" w:rsidRDefault="008031AE">
      <w:pPr>
        <w:keepLines w:val="0"/>
        <w:spacing w:after="0" w:line="240" w:lineRule="auto"/>
      </w:pPr>
    </w:p>
    <w:p w14:paraId="1CFC0A47" w14:textId="21566BD3" w:rsidR="008031AE" w:rsidRPr="00F90670" w:rsidRDefault="008031AE" w:rsidP="00F90670">
      <w:pPr>
        <w:keepLines w:val="0"/>
        <w:spacing w:after="0" w:line="240" w:lineRule="auto"/>
      </w:pPr>
      <w:r>
        <w:t xml:space="preserve">Pour rappel, l’aide à l’investissement fait </w:t>
      </w:r>
      <w:r w:rsidRPr="00C10B8B">
        <w:rPr>
          <w:rFonts w:cs="Arial"/>
        </w:rPr>
        <w:t>partie des mesures de France Relance ayant vocation à être remboursées par l’Union européenne via la « Facilité pour la reprise et la résilience » (FRR).</w:t>
      </w:r>
      <w:r w:rsidRPr="00CF4E6C">
        <w:rPr>
          <w:rFonts w:cs="Arial"/>
        </w:rPr>
        <w:t xml:space="preserve"> </w:t>
      </w:r>
      <w:r>
        <w:rPr>
          <w:rFonts w:cs="Arial"/>
        </w:rPr>
        <w:t xml:space="preserve">L’aide à l’investissement accordée ne peut se cumuler avec </w:t>
      </w:r>
      <w:r w:rsidRPr="00C10B8B">
        <w:rPr>
          <w:rFonts w:cs="Arial"/>
        </w:rPr>
        <w:t>d’autres aides issues des Fonds européens structurels et d’investissement (notamment le FEDER).</w:t>
      </w:r>
    </w:p>
    <w:p w14:paraId="3EC4BFBA" w14:textId="77777777" w:rsidR="008031AE" w:rsidRDefault="008031AE">
      <w:pPr>
        <w:keepLines w:val="0"/>
        <w:spacing w:after="0" w:line="240" w:lineRule="auto"/>
      </w:pPr>
    </w:p>
    <w:p w14:paraId="5F7019C3" w14:textId="77777777" w:rsidR="007C44CC" w:rsidRDefault="007C44CC">
      <w:pPr>
        <w:keepLines w:val="0"/>
        <w:spacing w:after="0" w:line="240" w:lineRule="auto"/>
      </w:pPr>
    </w:p>
    <w:p w14:paraId="6A992474" w14:textId="77777777" w:rsidR="00FF17C0" w:rsidRPr="007C44CC" w:rsidRDefault="00FF17C0" w:rsidP="007C44CC">
      <w:pPr>
        <w:tabs>
          <w:tab w:val="center" w:pos="1276"/>
          <w:tab w:val="left" w:pos="3120"/>
          <w:tab w:val="right" w:leader="dot" w:pos="6240"/>
        </w:tabs>
        <w:rPr>
          <w:bCs/>
          <w:i/>
          <w:sz w:val="18"/>
          <w:szCs w:val="18"/>
          <w:shd w:val="clear" w:color="auto" w:fill="DEDC22"/>
        </w:rPr>
      </w:pPr>
    </w:p>
    <w:p w14:paraId="10187572" w14:textId="77777777" w:rsidR="007C361C" w:rsidRDefault="007C361C">
      <w:pPr>
        <w:keepLines w:val="0"/>
        <w:spacing w:after="0" w:line="240" w:lineRule="auto"/>
      </w:pPr>
    </w:p>
    <w:bookmarkStart w:id="51" w:name="_Toc504465209"/>
    <w:p w14:paraId="155E6132" w14:textId="77777777"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711488" behindDoc="0" locked="0" layoutInCell="1" allowOverlap="1" wp14:anchorId="5B4CA17D" wp14:editId="25DC1446">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14:paraId="1EF748C4" w14:textId="77777777" w:rsidR="007B41A9" w:rsidRDefault="007B41A9"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B4CA17D" id="Rectangle à coins arrondis 11" o:spid="_x0000_s1026" style="position:absolute;margin-left:.8pt;margin-top:31.3pt;width:31.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14:paraId="1EF748C4" w14:textId="77777777" w:rsidR="007B41A9" w:rsidRDefault="007B41A9" w:rsidP="00F444F3">
                      <w:pPr>
                        <w:jc w:val="center"/>
                      </w:pPr>
                      <w:r>
                        <w:t xml:space="preserve"> </w:t>
                      </w:r>
                    </w:p>
                  </w:txbxContent>
                </v:textbox>
              </v:roundrect>
            </w:pict>
          </mc:Fallback>
        </mc:AlternateContent>
      </w:r>
      <w:r w:rsidR="007C361C" w:rsidRPr="007C361C">
        <w:rPr>
          <w:color w:val="auto"/>
        </w:rPr>
        <w:t>Signatures</w:t>
      </w:r>
      <w:bookmarkEnd w:id="51"/>
    </w:p>
    <w:p w14:paraId="60C37947" w14:textId="77777777"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14:paraId="3DE6C6D7" w14:textId="125FAB23" w:rsidR="008031AE" w:rsidRDefault="007C361C" w:rsidP="008031AE">
      <w:pPr>
        <w:pStyle w:val="En-tte"/>
        <w:tabs>
          <w:tab w:val="clear" w:pos="4536"/>
          <w:tab w:val="clear" w:pos="9072"/>
        </w:tabs>
        <w:ind w:left="2"/>
        <w:rPr>
          <w:sz w:val="20"/>
          <w:szCs w:val="20"/>
        </w:rPr>
      </w:pPr>
      <w:r>
        <w:rPr>
          <w:sz w:val="20"/>
          <w:szCs w:val="20"/>
        </w:rPr>
        <w:t xml:space="preserve">de l’entité gestionnaire </w:t>
      </w:r>
      <w:r w:rsidRPr="00693ED3">
        <w:rPr>
          <w:sz w:val="20"/>
          <w:szCs w:val="20"/>
        </w:rPr>
        <w:t xml:space="preserve">+ Cachet </w:t>
      </w:r>
      <w:r>
        <w:rPr>
          <w:sz w:val="20"/>
          <w:szCs w:val="20"/>
        </w:rPr>
        <w:t xml:space="preserve">                                               </w:t>
      </w:r>
      <w:r w:rsidR="008031AE">
        <w:rPr>
          <w:sz w:val="20"/>
          <w:szCs w:val="20"/>
        </w:rPr>
        <w:t xml:space="preserve"> </w:t>
      </w:r>
      <w:r>
        <w:rPr>
          <w:sz w:val="20"/>
          <w:szCs w:val="20"/>
        </w:rPr>
        <w:t xml:space="preserve">  représentant légal de l’entité maître d’ouvrage + </w:t>
      </w:r>
      <w:r w:rsidR="008031AE">
        <w:rPr>
          <w:sz w:val="20"/>
          <w:szCs w:val="20"/>
        </w:rPr>
        <w:t xml:space="preserve"> </w:t>
      </w:r>
    </w:p>
    <w:p w14:paraId="461088E3" w14:textId="2BA27498" w:rsidR="007C361C" w:rsidRPr="00693ED3" w:rsidRDefault="008031AE" w:rsidP="00F90670">
      <w:pPr>
        <w:pStyle w:val="En-tte"/>
        <w:tabs>
          <w:tab w:val="clear" w:pos="4536"/>
          <w:tab w:val="clear" w:pos="9072"/>
        </w:tabs>
        <w:ind w:left="2" w:firstLine="1"/>
        <w:rPr>
          <w:sz w:val="20"/>
          <w:szCs w:val="20"/>
        </w:rPr>
      </w:pPr>
      <w:r>
        <w:rPr>
          <w:sz w:val="20"/>
          <w:szCs w:val="20"/>
        </w:rPr>
        <w:t xml:space="preserve">                                                                                                      </w:t>
      </w:r>
      <w:r w:rsidR="007C361C">
        <w:rPr>
          <w:sz w:val="20"/>
          <w:szCs w:val="20"/>
        </w:rPr>
        <w:t xml:space="preserve">Cachet </w:t>
      </w:r>
    </w:p>
    <w:p w14:paraId="03603C1E" w14:textId="77777777" w:rsidR="0077102E" w:rsidRPr="007C738C" w:rsidRDefault="0077102E" w:rsidP="005149E8">
      <w:pPr>
        <w:sectPr w:rsidR="0077102E" w:rsidRPr="007C738C" w:rsidSect="006B49DF">
          <w:footerReference w:type="even" r:id="rId14"/>
          <w:footerReference w:type="default" r:id="rId15"/>
          <w:headerReference w:type="first" r:id="rId16"/>
          <w:footerReference w:type="first" r:id="rId17"/>
          <w:pgSz w:w="11900" w:h="16840"/>
          <w:pgMar w:top="426" w:right="560" w:bottom="851" w:left="851" w:header="0" w:footer="266" w:gutter="0"/>
          <w:cols w:space="708"/>
          <w:titlePg/>
          <w:docGrid w:linePitch="360"/>
        </w:sectPr>
      </w:pPr>
    </w:p>
    <w:p w14:paraId="1DEF0199" w14:textId="68E596C6"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07028F6F" wp14:editId="08454C2D">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43C4AE9" w14:textId="77777777" w:rsidR="007B41A9" w:rsidRDefault="007B41A9" w:rsidP="00CD38F6">
                            <w:pPr>
                              <w:spacing w:after="0" w:line="240" w:lineRule="auto"/>
                            </w:pPr>
                            <w:r w:rsidRPr="00062BDD">
                              <w:t>CNSA</w:t>
                            </w:r>
                          </w:p>
                          <w:p w14:paraId="2812B851" w14:textId="77777777" w:rsidR="007B41A9" w:rsidRDefault="007B41A9" w:rsidP="00CD38F6">
                            <w:pPr>
                              <w:spacing w:after="0" w:line="240" w:lineRule="auto"/>
                            </w:pPr>
                            <w:r w:rsidRPr="00062BDD">
                              <w:t>66, avenue du</w:t>
                            </w:r>
                            <w:r>
                              <w:t xml:space="preserve"> Maine – 75682 Paris cedex 14</w:t>
                            </w:r>
                          </w:p>
                          <w:p w14:paraId="7135D5F0" w14:textId="77777777" w:rsidR="007B41A9" w:rsidRPr="00062BDD" w:rsidRDefault="007B41A9"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028F6F"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14:paraId="543C4AE9" w14:textId="77777777" w:rsidR="007B41A9" w:rsidRDefault="007B41A9" w:rsidP="00CD38F6">
                      <w:pPr>
                        <w:spacing w:after="0" w:line="240" w:lineRule="auto"/>
                      </w:pPr>
                      <w:r w:rsidRPr="00062BDD">
                        <w:t>CNSA</w:t>
                      </w:r>
                    </w:p>
                    <w:p w14:paraId="2812B851" w14:textId="77777777" w:rsidR="007B41A9" w:rsidRDefault="007B41A9" w:rsidP="00CD38F6">
                      <w:pPr>
                        <w:spacing w:after="0" w:line="240" w:lineRule="auto"/>
                      </w:pPr>
                      <w:r w:rsidRPr="00062BDD">
                        <w:t>66, avenue du</w:t>
                      </w:r>
                      <w:r>
                        <w:t xml:space="preserve"> Maine – 75682 Paris cedex 14</w:t>
                      </w:r>
                    </w:p>
                    <w:p w14:paraId="7135D5F0" w14:textId="77777777" w:rsidR="007B41A9" w:rsidRPr="00062BDD" w:rsidRDefault="007B41A9"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65880C53" wp14:editId="2F4DABE9">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9C1EC5B" w14:textId="77777777" w:rsidR="007B41A9" w:rsidRPr="007675B3" w:rsidRDefault="007B41A9"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2F9537A0" w14:textId="77777777" w:rsidR="007B41A9" w:rsidRPr="007675B3" w:rsidRDefault="007B41A9"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880C53"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14:paraId="49C1EC5B" w14:textId="77777777" w:rsidR="007B41A9" w:rsidRPr="007675B3" w:rsidRDefault="007B41A9"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2F9537A0" w14:textId="77777777" w:rsidR="007B41A9" w:rsidRPr="007675B3" w:rsidRDefault="007B41A9"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18"/>
      <w:footerReference w:type="first" r:id="rId19"/>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F2C033" w14:textId="77777777" w:rsidR="00F8557F" w:rsidRDefault="00F8557F" w:rsidP="003F3F18">
      <w:r>
        <w:separator/>
      </w:r>
    </w:p>
    <w:p w14:paraId="3AC44436" w14:textId="77777777" w:rsidR="00F8557F" w:rsidRDefault="00F8557F"/>
  </w:endnote>
  <w:endnote w:type="continuationSeparator" w:id="0">
    <w:p w14:paraId="538B2E26" w14:textId="77777777" w:rsidR="00F8557F" w:rsidRDefault="00F8557F" w:rsidP="003F3F18">
      <w:r>
        <w:continuationSeparator/>
      </w:r>
    </w:p>
    <w:p w14:paraId="1D765341" w14:textId="77777777" w:rsidR="00F8557F" w:rsidRDefault="00F855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nfo Text Offc Medium">
    <w:altName w:val="Arial"/>
    <w:charset w:val="00"/>
    <w:family w:val="auto"/>
    <w:pitch w:val="variable"/>
    <w:sig w:usb0="00000003" w:usb1="4000207B" w:usb2="00000008"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2665916"/>
      <w:docPartObj>
        <w:docPartGallery w:val="Page Numbers (Bottom of Page)"/>
        <w:docPartUnique/>
      </w:docPartObj>
    </w:sdtPr>
    <w:sdtEndPr/>
    <w:sdtContent>
      <w:p w14:paraId="28204807" w14:textId="13BF39FF" w:rsidR="007B41A9" w:rsidRDefault="007B41A9">
        <w:pPr>
          <w:pStyle w:val="Pieddepage"/>
          <w:jc w:val="right"/>
        </w:pPr>
        <w:r>
          <w:fldChar w:fldCharType="begin"/>
        </w:r>
        <w:r>
          <w:instrText>PAGE   \* MERGEFORMAT</w:instrText>
        </w:r>
        <w:r>
          <w:fldChar w:fldCharType="separate"/>
        </w:r>
        <w:r w:rsidR="00A55E73">
          <w:rPr>
            <w:noProof/>
          </w:rPr>
          <w:t>4</w:t>
        </w:r>
        <w:r>
          <w:fldChar w:fldCharType="end"/>
        </w:r>
      </w:p>
    </w:sdtContent>
  </w:sdt>
  <w:p w14:paraId="7977F4AE" w14:textId="77777777" w:rsidR="007B41A9" w:rsidRDefault="007B41A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8625942"/>
      <w:docPartObj>
        <w:docPartGallery w:val="Page Numbers (Bottom of Page)"/>
        <w:docPartUnique/>
      </w:docPartObj>
    </w:sdtPr>
    <w:sdtEndPr/>
    <w:sdtContent>
      <w:p w14:paraId="3C7C5166" w14:textId="5DEBC5EE" w:rsidR="007B41A9" w:rsidRDefault="007B41A9">
        <w:pPr>
          <w:pStyle w:val="Pieddepage"/>
          <w:jc w:val="right"/>
        </w:pPr>
        <w:r>
          <w:fldChar w:fldCharType="begin"/>
        </w:r>
        <w:r>
          <w:instrText>PAGE   \* MERGEFORMAT</w:instrText>
        </w:r>
        <w:r>
          <w:fldChar w:fldCharType="separate"/>
        </w:r>
        <w:r w:rsidR="00A55E73">
          <w:rPr>
            <w:noProof/>
          </w:rPr>
          <w:t>3</w:t>
        </w:r>
        <w:r>
          <w:fldChar w:fldCharType="end"/>
        </w:r>
      </w:p>
    </w:sdtContent>
  </w:sdt>
  <w:p w14:paraId="084B7DD7" w14:textId="77777777" w:rsidR="007B41A9" w:rsidRDefault="007B41A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F2BB9" w14:textId="77777777" w:rsidR="007B41A9" w:rsidRDefault="007B41A9">
    <w:pPr>
      <w:pStyle w:val="Pieddepage"/>
      <w:jc w:val="right"/>
    </w:pPr>
  </w:p>
  <w:p w14:paraId="535D5B8E" w14:textId="77777777" w:rsidR="007B41A9" w:rsidRDefault="007B41A9"/>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B611E" w14:textId="77777777" w:rsidR="007B41A9" w:rsidRDefault="007B41A9" w:rsidP="003D216E">
    <w:pPr>
      <w:tabs>
        <w:tab w:val="left" w:pos="9064"/>
      </w:tabs>
    </w:pPr>
    <w:r>
      <w:rPr>
        <w:noProof/>
      </w:rPr>
      <w:drawing>
        <wp:anchor distT="0" distB="0" distL="114300" distR="114300" simplePos="0" relativeHeight="251675648" behindDoc="1" locked="0" layoutInCell="1" allowOverlap="1" wp14:anchorId="492C99EA" wp14:editId="4F197701">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DB1BB3" w14:textId="77777777" w:rsidR="00F8557F" w:rsidRPr="00981B14" w:rsidRDefault="00F8557F" w:rsidP="00981B14"/>
  </w:footnote>
  <w:footnote w:type="continuationSeparator" w:id="0">
    <w:p w14:paraId="08F77DC4" w14:textId="77777777" w:rsidR="00F8557F" w:rsidRDefault="00F8557F" w:rsidP="003F3F18">
      <w:r>
        <w:continuationSeparator/>
      </w:r>
    </w:p>
    <w:p w14:paraId="19A086D9" w14:textId="77777777" w:rsidR="00F8557F" w:rsidRDefault="00F8557F"/>
  </w:footnote>
  <w:footnote w:id="1">
    <w:p w14:paraId="2F1C09EB" w14:textId="5D9C6F77" w:rsidR="007B41A9" w:rsidRDefault="007B41A9" w:rsidP="00C632D1">
      <w:pPr>
        <w:pStyle w:val="Commentaire"/>
      </w:pPr>
      <w:r>
        <w:rPr>
          <w:rStyle w:val="Appelnotedebasdep"/>
        </w:rPr>
        <w:footnoteRef/>
      </w:r>
      <w:r>
        <w:t xml:space="preserve"> le projet s’entend par le démarrage des prestations financées (travaux, prestations intellectuelles,…)</w:t>
      </w:r>
    </w:p>
    <w:p w14:paraId="0AB12427" w14:textId="39BD33A8" w:rsidR="007B41A9" w:rsidRDefault="007B41A9">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5E907" w14:textId="77777777" w:rsidR="007B41A9" w:rsidRDefault="007B41A9" w:rsidP="00617D77">
    <w:pPr>
      <w:ind w:left="-85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BBB98" w14:textId="77777777" w:rsidR="007B41A9" w:rsidRDefault="007B41A9"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500AD3D0" wp14:editId="4A6CC0C8">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E5C012"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pt;height:15pt" o:bullet="t">
        <v:imagedata r:id="rId1" o:title="Flêche"/>
      </v:shape>
    </w:pict>
  </w:numPicBullet>
  <w:abstractNum w:abstractNumId="0" w15:restartNumberingAfterBreak="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B390C"/>
    <w:multiLevelType w:val="hybridMultilevel"/>
    <w:tmpl w:val="447CA1C4"/>
    <w:lvl w:ilvl="0" w:tplc="93B0384C">
      <w:start w:val="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4" w15:restartNumberingAfterBreak="0">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B5E3681"/>
    <w:multiLevelType w:val="hybridMultilevel"/>
    <w:tmpl w:val="34BC8462"/>
    <w:lvl w:ilvl="0" w:tplc="040C0017">
      <w:start w:val="1"/>
      <w:numFmt w:val="lowerLetter"/>
      <w:lvlText w:val="%1)"/>
      <w:lvlJc w:val="left"/>
      <w:pPr>
        <w:ind w:left="720" w:hanging="360"/>
      </w:pPr>
      <w:rPr>
        <w:rFonts w:hint="default"/>
        <w:color w:val="52AF7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7" w15:restartNumberingAfterBreak="0">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8" w15:restartNumberingAfterBreak="0">
    <w:nsid w:val="18441CA0"/>
    <w:multiLevelType w:val="hybridMultilevel"/>
    <w:tmpl w:val="8AF0A3B4"/>
    <w:lvl w:ilvl="0" w:tplc="0015040C">
      <w:start w:val="1"/>
      <w:numFmt w:val="upperLetter"/>
      <w:lvlText w:val="%1."/>
      <w:lvlJc w:val="left"/>
      <w:pPr>
        <w:tabs>
          <w:tab w:val="num" w:pos="1080"/>
        </w:tabs>
        <w:ind w:left="1080" w:hanging="360"/>
      </w:pPr>
    </w:lvl>
    <w:lvl w:ilvl="1" w:tplc="0005040C">
      <w:start w:val="1"/>
      <w:numFmt w:val="bullet"/>
      <w:lvlText w:val=""/>
      <w:lvlJc w:val="left"/>
      <w:pPr>
        <w:tabs>
          <w:tab w:val="num" w:pos="1800"/>
        </w:tabs>
        <w:ind w:left="1800" w:hanging="360"/>
      </w:pPr>
      <w:rPr>
        <w:rFonts w:ascii="Wingdings" w:hAnsi="Wingdings" w:hint="default"/>
      </w:rPr>
    </w:lvl>
    <w:lvl w:ilvl="2" w:tplc="001B040C">
      <w:start w:val="1"/>
      <w:numFmt w:val="lowerRoman"/>
      <w:lvlText w:val="%3."/>
      <w:lvlJc w:val="right"/>
      <w:pPr>
        <w:tabs>
          <w:tab w:val="num" w:pos="2520"/>
        </w:tabs>
        <w:ind w:left="2520" w:hanging="180"/>
      </w:pPr>
    </w:lvl>
    <w:lvl w:ilvl="3" w:tplc="000F040C">
      <w:start w:val="1"/>
      <w:numFmt w:val="decimal"/>
      <w:lvlText w:val="%4."/>
      <w:lvlJc w:val="left"/>
      <w:pPr>
        <w:tabs>
          <w:tab w:val="num" w:pos="3240"/>
        </w:tabs>
        <w:ind w:left="3240" w:hanging="360"/>
      </w:pPr>
    </w:lvl>
    <w:lvl w:ilvl="4" w:tplc="0019040C">
      <w:start w:val="1"/>
      <w:numFmt w:val="lowerLetter"/>
      <w:lvlText w:val="%5."/>
      <w:lvlJc w:val="left"/>
      <w:pPr>
        <w:tabs>
          <w:tab w:val="num" w:pos="3960"/>
        </w:tabs>
        <w:ind w:left="3960" w:hanging="360"/>
      </w:pPr>
    </w:lvl>
    <w:lvl w:ilvl="5" w:tplc="001B040C">
      <w:start w:val="1"/>
      <w:numFmt w:val="lowerRoman"/>
      <w:lvlText w:val="%6."/>
      <w:lvlJc w:val="right"/>
      <w:pPr>
        <w:tabs>
          <w:tab w:val="num" w:pos="4680"/>
        </w:tabs>
        <w:ind w:left="4680" w:hanging="180"/>
      </w:pPr>
    </w:lvl>
    <w:lvl w:ilvl="6" w:tplc="000F040C">
      <w:start w:val="1"/>
      <w:numFmt w:val="decimal"/>
      <w:lvlText w:val="%7."/>
      <w:lvlJc w:val="left"/>
      <w:pPr>
        <w:tabs>
          <w:tab w:val="num" w:pos="5400"/>
        </w:tabs>
        <w:ind w:left="5400" w:hanging="360"/>
      </w:pPr>
    </w:lvl>
    <w:lvl w:ilvl="7" w:tplc="0019040C">
      <w:start w:val="1"/>
      <w:numFmt w:val="lowerLetter"/>
      <w:lvlText w:val="%8."/>
      <w:lvlJc w:val="left"/>
      <w:pPr>
        <w:tabs>
          <w:tab w:val="num" w:pos="6120"/>
        </w:tabs>
        <w:ind w:left="6120" w:hanging="360"/>
      </w:pPr>
    </w:lvl>
    <w:lvl w:ilvl="8" w:tplc="001B040C">
      <w:start w:val="1"/>
      <w:numFmt w:val="lowerRoman"/>
      <w:lvlText w:val="%9."/>
      <w:lvlJc w:val="right"/>
      <w:pPr>
        <w:tabs>
          <w:tab w:val="num" w:pos="6840"/>
        </w:tabs>
        <w:ind w:left="6840" w:hanging="180"/>
      </w:pPr>
    </w:lvl>
  </w:abstractNum>
  <w:abstractNum w:abstractNumId="9" w15:restartNumberingAfterBreak="0">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1" w15:restartNumberingAfterBreak="0">
    <w:nsid w:val="19C4396F"/>
    <w:multiLevelType w:val="hybridMultilevel"/>
    <w:tmpl w:val="2F88C7E6"/>
    <w:lvl w:ilvl="0" w:tplc="57108556">
      <w:start w:val="1"/>
      <w:numFmt w:val="bullet"/>
      <w:lvlText w:val=""/>
      <w:lvlJc w:val="left"/>
      <w:pPr>
        <w:tabs>
          <w:tab w:val="num" w:pos="1068"/>
        </w:tabs>
        <w:ind w:left="1068" w:hanging="360"/>
      </w:pPr>
      <w:rPr>
        <w:rFonts w:ascii="Wingdings 3" w:hAnsi="Wingdings 3" w:hint="default"/>
      </w:rPr>
    </w:lvl>
    <w:lvl w:ilvl="1" w:tplc="0003040C">
      <w:start w:val="1"/>
      <w:numFmt w:val="bullet"/>
      <w:lvlText w:val="o"/>
      <w:lvlJc w:val="left"/>
      <w:pPr>
        <w:tabs>
          <w:tab w:val="num" w:pos="1788"/>
        </w:tabs>
        <w:ind w:left="1788" w:hanging="360"/>
      </w:pPr>
      <w:rPr>
        <w:rFonts w:ascii="Courier New" w:hAnsi="Courier New"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6" w15:restartNumberingAfterBreak="0">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CAD2BB2"/>
    <w:multiLevelType w:val="hybridMultilevel"/>
    <w:tmpl w:val="623AD21A"/>
    <w:lvl w:ilvl="0" w:tplc="6BE0C7E6">
      <w:start w:val="3"/>
      <w:numFmt w:val="bullet"/>
      <w:lvlText w:val="-"/>
      <w:lvlJc w:val="left"/>
      <w:pPr>
        <w:ind w:left="1080" w:hanging="360"/>
      </w:pPr>
      <w:rPr>
        <w:rFonts w:ascii="Arial" w:eastAsia="Arial"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035BC9"/>
    <w:multiLevelType w:val="hybridMultilevel"/>
    <w:tmpl w:val="4B36DADE"/>
    <w:lvl w:ilvl="0" w:tplc="B8EE3526">
      <w:start w:val="3"/>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26" w15:restartNumberingAfterBreak="0">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29" w15:restartNumberingAfterBreak="0">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5BC0255B"/>
    <w:multiLevelType w:val="hybridMultilevel"/>
    <w:tmpl w:val="9966544E"/>
    <w:lvl w:ilvl="0" w:tplc="6AA0E74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8A6DCD"/>
    <w:multiLevelType w:val="hybridMultilevel"/>
    <w:tmpl w:val="E3444CF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15:restartNumberingAfterBreak="0">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BD903EB"/>
    <w:multiLevelType w:val="hybridMultilevel"/>
    <w:tmpl w:val="1E74CDC0"/>
    <w:lvl w:ilvl="0" w:tplc="DB445DB8">
      <w:start w:val="1"/>
      <w:numFmt w:val="decimal"/>
      <w:pStyle w:val="07Titreniveau2"/>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BF4092"/>
    <w:multiLevelType w:val="hybridMultilevel"/>
    <w:tmpl w:val="E118E11E"/>
    <w:lvl w:ilvl="0" w:tplc="040C0003">
      <w:start w:val="1"/>
      <w:numFmt w:val="bullet"/>
      <w:lvlText w:val="o"/>
      <w:lvlJc w:val="left"/>
      <w:pPr>
        <w:ind w:left="765" w:hanging="360"/>
      </w:pPr>
      <w:rPr>
        <w:rFonts w:ascii="Courier New" w:hAnsi="Courier New" w:cs="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abstractNumId w:val="27"/>
  </w:num>
  <w:num w:numId="2">
    <w:abstractNumId w:val="26"/>
  </w:num>
  <w:num w:numId="3">
    <w:abstractNumId w:val="10"/>
  </w:num>
  <w:num w:numId="4">
    <w:abstractNumId w:val="3"/>
  </w:num>
  <w:num w:numId="5">
    <w:abstractNumId w:val="29"/>
  </w:num>
  <w:num w:numId="6">
    <w:abstractNumId w:val="35"/>
  </w:num>
  <w:num w:numId="7">
    <w:abstractNumId w:val="24"/>
  </w:num>
  <w:num w:numId="8">
    <w:abstractNumId w:val="12"/>
  </w:num>
  <w:num w:numId="9">
    <w:abstractNumId w:val="25"/>
  </w:num>
  <w:num w:numId="10">
    <w:abstractNumId w:val="21"/>
  </w:num>
  <w:num w:numId="11">
    <w:abstractNumId w:val="23"/>
  </w:num>
  <w:num w:numId="12">
    <w:abstractNumId w:val="37"/>
  </w:num>
  <w:num w:numId="13">
    <w:abstractNumId w:val="16"/>
  </w:num>
  <w:num w:numId="14">
    <w:abstractNumId w:val="17"/>
  </w:num>
  <w:num w:numId="15">
    <w:abstractNumId w:val="34"/>
  </w:num>
  <w:num w:numId="16">
    <w:abstractNumId w:val="9"/>
  </w:num>
  <w:num w:numId="17">
    <w:abstractNumId w:val="6"/>
  </w:num>
  <w:num w:numId="18">
    <w:abstractNumId w:val="7"/>
  </w:num>
  <w:num w:numId="19">
    <w:abstractNumId w:val="22"/>
  </w:num>
  <w:num w:numId="20">
    <w:abstractNumId w:val="30"/>
  </w:num>
  <w:num w:numId="21">
    <w:abstractNumId w:val="33"/>
  </w:num>
  <w:num w:numId="22">
    <w:abstractNumId w:val="36"/>
  </w:num>
  <w:num w:numId="23">
    <w:abstractNumId w:val="28"/>
  </w:num>
  <w:num w:numId="24">
    <w:abstractNumId w:val="4"/>
  </w:num>
  <w:num w:numId="25">
    <w:abstractNumId w:val="14"/>
  </w:num>
  <w:num w:numId="26">
    <w:abstractNumId w:val="2"/>
  </w:num>
  <w:num w:numId="27">
    <w:abstractNumId w:val="15"/>
  </w:num>
  <w:num w:numId="28">
    <w:abstractNumId w:val="8"/>
  </w:num>
  <w:num w:numId="29">
    <w:abstractNumId w:val="36"/>
    <w:lvlOverride w:ilvl="0">
      <w:startOverride w:val="2"/>
    </w:lvlOverride>
  </w:num>
  <w:num w:numId="30">
    <w:abstractNumId w:val="38"/>
  </w:num>
  <w:num w:numId="31">
    <w:abstractNumId w:val="19"/>
  </w:num>
  <w:num w:numId="32">
    <w:abstractNumId w:val="0"/>
  </w:num>
  <w:num w:numId="33">
    <w:abstractNumId w:val="32"/>
  </w:num>
  <w:num w:numId="34">
    <w:abstractNumId w:val="11"/>
  </w:num>
  <w:num w:numId="35">
    <w:abstractNumId w:val="13"/>
  </w:num>
  <w:num w:numId="36">
    <w:abstractNumId w:val="39"/>
  </w:num>
  <w:num w:numId="37">
    <w:abstractNumId w:val="1"/>
  </w:num>
  <w:num w:numId="38">
    <w:abstractNumId w:val="5"/>
  </w:num>
  <w:num w:numId="39">
    <w:abstractNumId w:val="20"/>
  </w:num>
  <w:num w:numId="40">
    <w:abstractNumId w:val="18"/>
  </w:num>
  <w:num w:numId="41">
    <w:abstractNumId w:val="31"/>
  </w:num>
  <w:num w:numId="42">
    <w:abstractNumId w:val="36"/>
    <w:lvlOverride w:ilvl="0">
      <w:startOverride w:val="2"/>
    </w:lvlOverride>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AUTIER, Sandrine (ARS-NORMANDIE/DA/EPMS)">
    <w15:presenceInfo w15:providerId="AD" w15:userId="S-1-5-21-3177125315-431800771-2236886301-6100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trackRevisions/>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3AE"/>
    <w:rsid w:val="0000139E"/>
    <w:rsid w:val="00004AF5"/>
    <w:rsid w:val="00005960"/>
    <w:rsid w:val="00020810"/>
    <w:rsid w:val="00062BDD"/>
    <w:rsid w:val="00067676"/>
    <w:rsid w:val="00067A3D"/>
    <w:rsid w:val="0007118C"/>
    <w:rsid w:val="00072AED"/>
    <w:rsid w:val="00072ECD"/>
    <w:rsid w:val="00073224"/>
    <w:rsid w:val="00097785"/>
    <w:rsid w:val="000A1E1C"/>
    <w:rsid w:val="000B5242"/>
    <w:rsid w:val="000E3036"/>
    <w:rsid w:val="00103714"/>
    <w:rsid w:val="0013650F"/>
    <w:rsid w:val="001435E9"/>
    <w:rsid w:val="001450D7"/>
    <w:rsid w:val="00150A92"/>
    <w:rsid w:val="0015156C"/>
    <w:rsid w:val="00153A33"/>
    <w:rsid w:val="00156628"/>
    <w:rsid w:val="00167F0C"/>
    <w:rsid w:val="0017271C"/>
    <w:rsid w:val="00173A5F"/>
    <w:rsid w:val="00180085"/>
    <w:rsid w:val="00185D95"/>
    <w:rsid w:val="00190D2C"/>
    <w:rsid w:val="00194691"/>
    <w:rsid w:val="00196C12"/>
    <w:rsid w:val="001A0F67"/>
    <w:rsid w:val="001A315C"/>
    <w:rsid w:val="001A3944"/>
    <w:rsid w:val="001A4DE2"/>
    <w:rsid w:val="001B116F"/>
    <w:rsid w:val="001B65C6"/>
    <w:rsid w:val="001C2B44"/>
    <w:rsid w:val="001C4A30"/>
    <w:rsid w:val="00204B97"/>
    <w:rsid w:val="0020776B"/>
    <w:rsid w:val="00212635"/>
    <w:rsid w:val="0022417C"/>
    <w:rsid w:val="00230038"/>
    <w:rsid w:val="00246D14"/>
    <w:rsid w:val="00250A49"/>
    <w:rsid w:val="00254EFF"/>
    <w:rsid w:val="00266B97"/>
    <w:rsid w:val="002712B3"/>
    <w:rsid w:val="002725B9"/>
    <w:rsid w:val="00290043"/>
    <w:rsid w:val="00293C20"/>
    <w:rsid w:val="002944D2"/>
    <w:rsid w:val="00296FE7"/>
    <w:rsid w:val="002B6915"/>
    <w:rsid w:val="002E14B0"/>
    <w:rsid w:val="002E455B"/>
    <w:rsid w:val="00310962"/>
    <w:rsid w:val="00310CC0"/>
    <w:rsid w:val="003125DF"/>
    <w:rsid w:val="00325D29"/>
    <w:rsid w:val="00343A63"/>
    <w:rsid w:val="00343AFC"/>
    <w:rsid w:val="0034774D"/>
    <w:rsid w:val="00360ACE"/>
    <w:rsid w:val="00363AF3"/>
    <w:rsid w:val="00364C98"/>
    <w:rsid w:val="00364DEB"/>
    <w:rsid w:val="003741DF"/>
    <w:rsid w:val="003815AC"/>
    <w:rsid w:val="0039550D"/>
    <w:rsid w:val="00397B07"/>
    <w:rsid w:val="003A0DAB"/>
    <w:rsid w:val="003A7A1C"/>
    <w:rsid w:val="003B47FD"/>
    <w:rsid w:val="003B64A0"/>
    <w:rsid w:val="003C5410"/>
    <w:rsid w:val="003D216E"/>
    <w:rsid w:val="003D63D1"/>
    <w:rsid w:val="003D6576"/>
    <w:rsid w:val="003D73AE"/>
    <w:rsid w:val="003F2978"/>
    <w:rsid w:val="003F3315"/>
    <w:rsid w:val="003F3F18"/>
    <w:rsid w:val="0042001F"/>
    <w:rsid w:val="0042413B"/>
    <w:rsid w:val="004243C9"/>
    <w:rsid w:val="00426117"/>
    <w:rsid w:val="0042735B"/>
    <w:rsid w:val="00441922"/>
    <w:rsid w:val="00453C9E"/>
    <w:rsid w:val="0045596C"/>
    <w:rsid w:val="00471BCB"/>
    <w:rsid w:val="00473185"/>
    <w:rsid w:val="0047364A"/>
    <w:rsid w:val="00473759"/>
    <w:rsid w:val="00475015"/>
    <w:rsid w:val="00483F5E"/>
    <w:rsid w:val="00493972"/>
    <w:rsid w:val="00493A50"/>
    <w:rsid w:val="004A63B9"/>
    <w:rsid w:val="004A656B"/>
    <w:rsid w:val="004B29E6"/>
    <w:rsid w:val="004B3DC8"/>
    <w:rsid w:val="004D519F"/>
    <w:rsid w:val="004E2046"/>
    <w:rsid w:val="004F607B"/>
    <w:rsid w:val="00512366"/>
    <w:rsid w:val="005149E8"/>
    <w:rsid w:val="00522CAA"/>
    <w:rsid w:val="0052408E"/>
    <w:rsid w:val="005412D7"/>
    <w:rsid w:val="00542F65"/>
    <w:rsid w:val="00564BCD"/>
    <w:rsid w:val="00564C65"/>
    <w:rsid w:val="00567337"/>
    <w:rsid w:val="00576021"/>
    <w:rsid w:val="00576CE5"/>
    <w:rsid w:val="00580B09"/>
    <w:rsid w:val="00585DBC"/>
    <w:rsid w:val="00596597"/>
    <w:rsid w:val="005A71B6"/>
    <w:rsid w:val="005A7DD8"/>
    <w:rsid w:val="005B256C"/>
    <w:rsid w:val="005B57B0"/>
    <w:rsid w:val="005C3F11"/>
    <w:rsid w:val="005C6541"/>
    <w:rsid w:val="005D34D7"/>
    <w:rsid w:val="005D459D"/>
    <w:rsid w:val="005E0E36"/>
    <w:rsid w:val="005E3B25"/>
    <w:rsid w:val="005E4849"/>
    <w:rsid w:val="005E5030"/>
    <w:rsid w:val="00600E2A"/>
    <w:rsid w:val="006034C4"/>
    <w:rsid w:val="0061336C"/>
    <w:rsid w:val="00617D77"/>
    <w:rsid w:val="00617F72"/>
    <w:rsid w:val="00623520"/>
    <w:rsid w:val="00633668"/>
    <w:rsid w:val="00691819"/>
    <w:rsid w:val="006A1128"/>
    <w:rsid w:val="006A1244"/>
    <w:rsid w:val="006B49DF"/>
    <w:rsid w:val="006C13E3"/>
    <w:rsid w:val="006C52DE"/>
    <w:rsid w:val="006D625C"/>
    <w:rsid w:val="006E0603"/>
    <w:rsid w:val="006E3D3E"/>
    <w:rsid w:val="006F4272"/>
    <w:rsid w:val="006F444E"/>
    <w:rsid w:val="007045D8"/>
    <w:rsid w:val="00711073"/>
    <w:rsid w:val="0071173E"/>
    <w:rsid w:val="0072066F"/>
    <w:rsid w:val="00720ECA"/>
    <w:rsid w:val="00722577"/>
    <w:rsid w:val="0072287B"/>
    <w:rsid w:val="00730ADA"/>
    <w:rsid w:val="00741D21"/>
    <w:rsid w:val="0074234B"/>
    <w:rsid w:val="00744F06"/>
    <w:rsid w:val="007556A5"/>
    <w:rsid w:val="0076376A"/>
    <w:rsid w:val="007675B3"/>
    <w:rsid w:val="007709FD"/>
    <w:rsid w:val="0077102E"/>
    <w:rsid w:val="00773A43"/>
    <w:rsid w:val="007847BC"/>
    <w:rsid w:val="0079695F"/>
    <w:rsid w:val="00797E1D"/>
    <w:rsid w:val="007A081B"/>
    <w:rsid w:val="007A108F"/>
    <w:rsid w:val="007A2DB0"/>
    <w:rsid w:val="007A460E"/>
    <w:rsid w:val="007A678F"/>
    <w:rsid w:val="007B3835"/>
    <w:rsid w:val="007B3A5C"/>
    <w:rsid w:val="007B41A9"/>
    <w:rsid w:val="007C35E7"/>
    <w:rsid w:val="007C361C"/>
    <w:rsid w:val="007C44CC"/>
    <w:rsid w:val="007C481D"/>
    <w:rsid w:val="007C738C"/>
    <w:rsid w:val="007D0A26"/>
    <w:rsid w:val="007E34FA"/>
    <w:rsid w:val="007F687B"/>
    <w:rsid w:val="007F6A0A"/>
    <w:rsid w:val="007F73B4"/>
    <w:rsid w:val="00800305"/>
    <w:rsid w:val="008031AE"/>
    <w:rsid w:val="008033D4"/>
    <w:rsid w:val="00805DC0"/>
    <w:rsid w:val="00807F35"/>
    <w:rsid w:val="00810B58"/>
    <w:rsid w:val="008306A1"/>
    <w:rsid w:val="008511CC"/>
    <w:rsid w:val="00857725"/>
    <w:rsid w:val="008644C3"/>
    <w:rsid w:val="00873A43"/>
    <w:rsid w:val="00877E7F"/>
    <w:rsid w:val="00877F1D"/>
    <w:rsid w:val="008866CF"/>
    <w:rsid w:val="00890486"/>
    <w:rsid w:val="00897F85"/>
    <w:rsid w:val="008B1C0B"/>
    <w:rsid w:val="008B3EDA"/>
    <w:rsid w:val="008B6618"/>
    <w:rsid w:val="008D4AD7"/>
    <w:rsid w:val="008D6900"/>
    <w:rsid w:val="008E724C"/>
    <w:rsid w:val="008E768B"/>
    <w:rsid w:val="008F0D76"/>
    <w:rsid w:val="008F3EFB"/>
    <w:rsid w:val="00905494"/>
    <w:rsid w:val="009061B4"/>
    <w:rsid w:val="00906A5C"/>
    <w:rsid w:val="00911872"/>
    <w:rsid w:val="00920EED"/>
    <w:rsid w:val="00921976"/>
    <w:rsid w:val="0093259F"/>
    <w:rsid w:val="00935B6A"/>
    <w:rsid w:val="00942543"/>
    <w:rsid w:val="00943770"/>
    <w:rsid w:val="00947C38"/>
    <w:rsid w:val="0095054D"/>
    <w:rsid w:val="00955235"/>
    <w:rsid w:val="0095551D"/>
    <w:rsid w:val="009658CF"/>
    <w:rsid w:val="00971E68"/>
    <w:rsid w:val="00981B14"/>
    <w:rsid w:val="00981D16"/>
    <w:rsid w:val="00990FBE"/>
    <w:rsid w:val="00995E83"/>
    <w:rsid w:val="009A0288"/>
    <w:rsid w:val="009A2BD8"/>
    <w:rsid w:val="009B5A06"/>
    <w:rsid w:val="009C0F82"/>
    <w:rsid w:val="009D58F3"/>
    <w:rsid w:val="009E187E"/>
    <w:rsid w:val="009E23EA"/>
    <w:rsid w:val="009E329B"/>
    <w:rsid w:val="009F1222"/>
    <w:rsid w:val="009F6B02"/>
    <w:rsid w:val="00A1673B"/>
    <w:rsid w:val="00A23FA1"/>
    <w:rsid w:val="00A43112"/>
    <w:rsid w:val="00A44EB1"/>
    <w:rsid w:val="00A519C6"/>
    <w:rsid w:val="00A52C7E"/>
    <w:rsid w:val="00A52EE8"/>
    <w:rsid w:val="00A55E73"/>
    <w:rsid w:val="00A64FC7"/>
    <w:rsid w:val="00A70D2B"/>
    <w:rsid w:val="00A905F4"/>
    <w:rsid w:val="00A92DA0"/>
    <w:rsid w:val="00A95446"/>
    <w:rsid w:val="00AA2896"/>
    <w:rsid w:val="00AA7479"/>
    <w:rsid w:val="00AB3A74"/>
    <w:rsid w:val="00AC0D0E"/>
    <w:rsid w:val="00AD2FE2"/>
    <w:rsid w:val="00AE09BC"/>
    <w:rsid w:val="00AE25CA"/>
    <w:rsid w:val="00AF1101"/>
    <w:rsid w:val="00AF19BE"/>
    <w:rsid w:val="00B068E0"/>
    <w:rsid w:val="00B06A76"/>
    <w:rsid w:val="00B16C24"/>
    <w:rsid w:val="00B16ED8"/>
    <w:rsid w:val="00B2664B"/>
    <w:rsid w:val="00B37889"/>
    <w:rsid w:val="00B55408"/>
    <w:rsid w:val="00B6358F"/>
    <w:rsid w:val="00B66DC5"/>
    <w:rsid w:val="00B72021"/>
    <w:rsid w:val="00B85ADD"/>
    <w:rsid w:val="00B913FC"/>
    <w:rsid w:val="00BA1050"/>
    <w:rsid w:val="00BA3533"/>
    <w:rsid w:val="00BB3C27"/>
    <w:rsid w:val="00BB495A"/>
    <w:rsid w:val="00BB6AD8"/>
    <w:rsid w:val="00BC232B"/>
    <w:rsid w:val="00BD42D9"/>
    <w:rsid w:val="00BE58CF"/>
    <w:rsid w:val="00BE6B99"/>
    <w:rsid w:val="00C00EF4"/>
    <w:rsid w:val="00C02F3A"/>
    <w:rsid w:val="00C03745"/>
    <w:rsid w:val="00C04724"/>
    <w:rsid w:val="00C04954"/>
    <w:rsid w:val="00C07982"/>
    <w:rsid w:val="00C2001F"/>
    <w:rsid w:val="00C31922"/>
    <w:rsid w:val="00C4301D"/>
    <w:rsid w:val="00C50357"/>
    <w:rsid w:val="00C50460"/>
    <w:rsid w:val="00C5488A"/>
    <w:rsid w:val="00C56763"/>
    <w:rsid w:val="00C632D1"/>
    <w:rsid w:val="00C67837"/>
    <w:rsid w:val="00C729FA"/>
    <w:rsid w:val="00C779EF"/>
    <w:rsid w:val="00C8138F"/>
    <w:rsid w:val="00C9256F"/>
    <w:rsid w:val="00C953DC"/>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7F90"/>
    <w:rsid w:val="00D32A37"/>
    <w:rsid w:val="00D340DB"/>
    <w:rsid w:val="00D44E7B"/>
    <w:rsid w:val="00D51444"/>
    <w:rsid w:val="00D62713"/>
    <w:rsid w:val="00D63DBA"/>
    <w:rsid w:val="00D65E49"/>
    <w:rsid w:val="00D6631C"/>
    <w:rsid w:val="00D66B2B"/>
    <w:rsid w:val="00D738AA"/>
    <w:rsid w:val="00D80656"/>
    <w:rsid w:val="00D809AA"/>
    <w:rsid w:val="00D861A0"/>
    <w:rsid w:val="00D916FA"/>
    <w:rsid w:val="00DA5382"/>
    <w:rsid w:val="00DA5B57"/>
    <w:rsid w:val="00DB1DEC"/>
    <w:rsid w:val="00DB3779"/>
    <w:rsid w:val="00DB4C0C"/>
    <w:rsid w:val="00DC3EB8"/>
    <w:rsid w:val="00DC56D7"/>
    <w:rsid w:val="00DC7A9F"/>
    <w:rsid w:val="00DD2FCB"/>
    <w:rsid w:val="00DD3CF4"/>
    <w:rsid w:val="00DD7F2E"/>
    <w:rsid w:val="00DE3E71"/>
    <w:rsid w:val="00DF37E1"/>
    <w:rsid w:val="00DF51DB"/>
    <w:rsid w:val="00E055AC"/>
    <w:rsid w:val="00E1246E"/>
    <w:rsid w:val="00E24583"/>
    <w:rsid w:val="00E320FF"/>
    <w:rsid w:val="00E32ED8"/>
    <w:rsid w:val="00E454BC"/>
    <w:rsid w:val="00E50BDB"/>
    <w:rsid w:val="00E52EF5"/>
    <w:rsid w:val="00E625BC"/>
    <w:rsid w:val="00E63674"/>
    <w:rsid w:val="00E64F6D"/>
    <w:rsid w:val="00E65F5C"/>
    <w:rsid w:val="00E72F6E"/>
    <w:rsid w:val="00E762B8"/>
    <w:rsid w:val="00E7714B"/>
    <w:rsid w:val="00E77880"/>
    <w:rsid w:val="00E80165"/>
    <w:rsid w:val="00E952AE"/>
    <w:rsid w:val="00E965E3"/>
    <w:rsid w:val="00EA07ED"/>
    <w:rsid w:val="00EA436B"/>
    <w:rsid w:val="00EE60AC"/>
    <w:rsid w:val="00EE7613"/>
    <w:rsid w:val="00EF1A4A"/>
    <w:rsid w:val="00F02D5F"/>
    <w:rsid w:val="00F055DB"/>
    <w:rsid w:val="00F06270"/>
    <w:rsid w:val="00F17ACD"/>
    <w:rsid w:val="00F21848"/>
    <w:rsid w:val="00F30A03"/>
    <w:rsid w:val="00F37EEB"/>
    <w:rsid w:val="00F444F3"/>
    <w:rsid w:val="00F507FD"/>
    <w:rsid w:val="00F511BF"/>
    <w:rsid w:val="00F51857"/>
    <w:rsid w:val="00F63A72"/>
    <w:rsid w:val="00F752C2"/>
    <w:rsid w:val="00F8557F"/>
    <w:rsid w:val="00F8612C"/>
    <w:rsid w:val="00F879BB"/>
    <w:rsid w:val="00F90670"/>
    <w:rsid w:val="00FA1CC5"/>
    <w:rsid w:val="00FA3F0F"/>
    <w:rsid w:val="00FD74DB"/>
    <w:rsid w:val="00FD78DB"/>
    <w:rsid w:val="00FD7F58"/>
    <w:rsid w:val="00FE3A94"/>
    <w:rsid w:val="00FF0C98"/>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1DFF46"/>
  <w14:defaultImageDpi w14:val="300"/>
  <w15:docId w15:val="{3928E074-A75A-40CA-B8F1-406120C4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B2664B"/>
    <w:pPr>
      <w:keepNext/>
      <w:keepLines w:val="0"/>
      <w:numPr>
        <w:numId w:val="22"/>
      </w:numPr>
      <w:autoSpaceDE w:val="0"/>
      <w:autoSpaceDN w:val="0"/>
      <w:spacing w:before="160" w:after="0" w:line="240" w:lineRule="auto"/>
      <w:ind w:right="-150"/>
      <w:jc w:val="both"/>
    </w:pPr>
    <w:rPr>
      <w:rFonts w:cs="Arial"/>
      <w:b/>
      <w:bCs/>
      <w:color w:val="000000" w:themeColor="text1"/>
      <w:kern w:val="34"/>
      <w:sz w:val="24"/>
      <w:szCs w:val="20"/>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pl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qFormat/>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1450D7"/>
    <w:rPr>
      <w:vertAlign w:val="superscript"/>
    </w:rPr>
  </w:style>
  <w:style w:type="character" w:styleId="Marquedecommentaire">
    <w:name w:val="annotation reference"/>
    <w:basedOn w:val="Policepardfaut"/>
    <w:uiPriority w:val="99"/>
    <w:semiHidden/>
    <w:unhideWhenUsed/>
    <w:rsid w:val="0034774D"/>
    <w:rPr>
      <w:sz w:val="16"/>
      <w:szCs w:val="16"/>
    </w:rPr>
  </w:style>
  <w:style w:type="paragraph" w:styleId="Objetducommentaire">
    <w:name w:val="annotation subject"/>
    <w:basedOn w:val="Commentaire"/>
    <w:next w:val="Commentaire"/>
    <w:link w:val="ObjetducommentaireCar"/>
    <w:uiPriority w:val="99"/>
    <w:semiHidden/>
    <w:unhideWhenUsed/>
    <w:rsid w:val="0034774D"/>
    <w:pPr>
      <w:keepLines/>
      <w:autoSpaceDE/>
      <w:autoSpaceDN/>
      <w:spacing w:after="100"/>
    </w:pPr>
    <w:rPr>
      <w:rFonts w:ascii="Arial" w:eastAsiaTheme="minorEastAsia" w:hAnsi="Arial" w:cstheme="minorBidi"/>
      <w:b/>
      <w:bCs/>
    </w:rPr>
  </w:style>
  <w:style w:type="character" w:customStyle="1" w:styleId="ObjetducommentaireCar">
    <w:name w:val="Objet du commentaire Car"/>
    <w:basedOn w:val="CommentaireCar"/>
    <w:link w:val="Objetducommentaire"/>
    <w:uiPriority w:val="99"/>
    <w:semiHidden/>
    <w:rsid w:val="0034774D"/>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606155">
      <w:bodyDiv w:val="1"/>
      <w:marLeft w:val="0"/>
      <w:marRight w:val="0"/>
      <w:marTop w:val="0"/>
      <w:marBottom w:val="0"/>
      <w:divBdr>
        <w:top w:val="none" w:sz="0" w:space="0" w:color="auto"/>
        <w:left w:val="none" w:sz="0" w:space="0" w:color="auto"/>
        <w:bottom w:val="none" w:sz="0" w:space="0" w:color="auto"/>
        <w:right w:val="none" w:sz="0" w:space="0" w:color="auto"/>
      </w:divBdr>
    </w:div>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44511F5-7086-4BD4-8C5E-555D9143F79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4.xml><?xml version="1.0" encoding="utf-8"?>
<ds:datastoreItem xmlns:ds="http://schemas.openxmlformats.org/officeDocument/2006/customXml" ds:itemID="{414BC287-3A4E-492A-B67C-7C845436F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2040</Words>
  <Characters>11226</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13240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demande PAI Tiers lieu</dc:title>
  <dc:creator>Utilisateur de Microsoft Office</dc:creator>
  <cp:lastModifiedBy>GAUTIER, Sandrine (ARS-NORMANDIE/DA/EPMS)</cp:lastModifiedBy>
  <cp:revision>4</cp:revision>
  <cp:lastPrinted>2017-11-28T16:39:00Z</cp:lastPrinted>
  <dcterms:created xsi:type="dcterms:W3CDTF">2022-07-06T11:52:00Z</dcterms:created>
  <dcterms:modified xsi:type="dcterms:W3CDTF">2022-07-08T11:58:00Z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